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B17F" w14:textId="0EE3F118" w:rsidR="00182BB3" w:rsidRPr="00182BB3" w:rsidRDefault="00182BB3" w:rsidP="00182BB3">
      <w:pPr>
        <w:rPr>
          <w:lang w:val="el-GR"/>
        </w:rPr>
      </w:pPr>
      <w:r w:rsidRPr="00182BB3">
        <w:rPr>
          <w:b/>
          <w:bCs/>
          <w:lang w:val="el-GR"/>
        </w:rPr>
        <w:t>Γενική Συνέλευση της Ελληνικής Πολιτιστικής Στέγης Ουψάλας</w:t>
      </w:r>
      <w:r w:rsidRPr="00182BB3">
        <w:rPr>
          <w:lang w:val="el-GR"/>
        </w:rPr>
        <w:br/>
      </w:r>
      <w:r w:rsidRPr="00182BB3">
        <w:rPr>
          <w:b/>
          <w:bCs/>
          <w:lang w:val="el-GR"/>
        </w:rPr>
        <w:t>Ημερομηνία:</w:t>
      </w:r>
      <w:r w:rsidRPr="00182BB3">
        <w:rPr>
          <w:lang w:val="el-GR"/>
        </w:rPr>
        <w:t xml:space="preserve"> 15/3/2026</w:t>
      </w:r>
      <w:r w:rsidRPr="00182BB3">
        <w:rPr>
          <w:lang w:val="el-GR"/>
        </w:rPr>
        <w:br/>
      </w:r>
      <w:r w:rsidRPr="00182BB3">
        <w:rPr>
          <w:b/>
          <w:bCs/>
          <w:lang w:val="el-GR"/>
        </w:rPr>
        <w:t>Ώρα έναρξης:</w:t>
      </w:r>
      <w:r w:rsidRPr="00182BB3">
        <w:rPr>
          <w:lang w:val="el-GR"/>
        </w:rPr>
        <w:t xml:space="preserve"> 14:00</w:t>
      </w:r>
      <w:r w:rsidRPr="00182BB3">
        <w:rPr>
          <w:lang w:val="el-GR"/>
        </w:rPr>
        <w:br/>
      </w:r>
      <w:r w:rsidRPr="00182BB3">
        <w:rPr>
          <w:b/>
          <w:bCs/>
          <w:lang w:val="el-GR"/>
        </w:rPr>
        <w:t>Αριθμός παρόντων ενεργών μελών:</w:t>
      </w:r>
      <w:r w:rsidRPr="00182BB3">
        <w:rPr>
          <w:lang w:val="el-GR"/>
        </w:rPr>
        <w:t xml:space="preserve"> 35</w:t>
      </w:r>
      <w:r w:rsidRPr="00182BB3">
        <w:rPr>
          <w:lang w:val="el-GR"/>
        </w:rPr>
        <w:br/>
      </w:r>
      <w:r w:rsidRPr="00182BB3">
        <w:rPr>
          <w:b/>
          <w:bCs/>
          <w:lang w:val="el-GR"/>
        </w:rPr>
        <w:t>Αριθμός μελών ΔΣ:</w:t>
      </w:r>
      <w:r w:rsidRPr="00182BB3">
        <w:rPr>
          <w:lang w:val="el-GR"/>
        </w:rPr>
        <w:t xml:space="preserve"> 4</w:t>
      </w:r>
    </w:p>
    <w:p w14:paraId="412D0E28" w14:textId="77777777" w:rsidR="00182BB3" w:rsidRPr="00182BB3" w:rsidRDefault="00182BB3" w:rsidP="00182BB3">
      <w:pPr>
        <w:rPr>
          <w:b/>
          <w:bCs/>
        </w:rPr>
      </w:pPr>
      <w:proofErr w:type="spellStart"/>
      <w:r w:rsidRPr="00182BB3">
        <w:rPr>
          <w:b/>
          <w:bCs/>
        </w:rPr>
        <w:t>Ανάθεση</w:t>
      </w:r>
      <w:proofErr w:type="spellEnd"/>
      <w:r w:rsidRPr="00182BB3">
        <w:rPr>
          <w:b/>
          <w:bCs/>
        </w:rPr>
        <w:t xml:space="preserve"> π</w:t>
      </w:r>
      <w:proofErr w:type="spellStart"/>
      <w:r w:rsidRPr="00182BB3">
        <w:rPr>
          <w:b/>
          <w:bCs/>
        </w:rPr>
        <w:t>ροεδρείου</w:t>
      </w:r>
      <w:proofErr w:type="spellEnd"/>
      <w:r w:rsidRPr="00182BB3">
        <w:rPr>
          <w:b/>
          <w:bCs/>
        </w:rPr>
        <w:t xml:space="preserve"> </w:t>
      </w:r>
      <w:proofErr w:type="spellStart"/>
      <w:r w:rsidRPr="00182BB3">
        <w:rPr>
          <w:b/>
          <w:bCs/>
        </w:rPr>
        <w:t>Γενικής</w:t>
      </w:r>
      <w:proofErr w:type="spellEnd"/>
      <w:r w:rsidRPr="00182BB3">
        <w:rPr>
          <w:b/>
          <w:bCs/>
        </w:rPr>
        <w:t xml:space="preserve"> Συνέλευσης:</w:t>
      </w:r>
    </w:p>
    <w:p w14:paraId="7884F722" w14:textId="4E683A7D" w:rsidR="00182BB3" w:rsidRPr="00182BB3" w:rsidRDefault="00182BB3" w:rsidP="00182BB3">
      <w:pPr>
        <w:numPr>
          <w:ilvl w:val="0"/>
          <w:numId w:val="8"/>
        </w:numPr>
      </w:pPr>
      <w:proofErr w:type="spellStart"/>
      <w:r w:rsidRPr="00182BB3">
        <w:rPr>
          <w:b/>
          <w:bCs/>
        </w:rPr>
        <w:t>Πρόεδρος</w:t>
      </w:r>
      <w:proofErr w:type="spellEnd"/>
      <w:r w:rsidRPr="00182BB3">
        <w:rPr>
          <w:b/>
          <w:bCs/>
        </w:rPr>
        <w:t>:</w:t>
      </w:r>
      <w:r w:rsidRPr="00182BB3">
        <w:t xml:space="preserve"> </w:t>
      </w:r>
      <w:proofErr w:type="spellStart"/>
      <w:r w:rsidRPr="00182BB3">
        <w:t>Αστέριος</w:t>
      </w:r>
      <w:proofErr w:type="spellEnd"/>
      <w:r w:rsidRPr="00182BB3">
        <w:t xml:space="preserve"> </w:t>
      </w:r>
      <w:proofErr w:type="spellStart"/>
      <w:r w:rsidRPr="00182BB3">
        <w:t>Ζι</w:t>
      </w:r>
      <w:proofErr w:type="spellEnd"/>
      <w:r w:rsidRPr="00182BB3">
        <w:t>ακού</w:t>
      </w:r>
      <w:r w:rsidR="00A90B9D">
        <w:rPr>
          <w:lang w:val="el-GR"/>
        </w:rPr>
        <w:t>κ</w:t>
      </w:r>
      <w:proofErr w:type="spellStart"/>
      <w:r w:rsidRPr="00182BB3">
        <w:t>λης</w:t>
      </w:r>
      <w:proofErr w:type="spellEnd"/>
    </w:p>
    <w:p w14:paraId="2009D50E" w14:textId="206FFD08" w:rsidR="00182BB3" w:rsidRPr="003D54E0" w:rsidRDefault="00182BB3" w:rsidP="00182BB3">
      <w:pPr>
        <w:numPr>
          <w:ilvl w:val="0"/>
          <w:numId w:val="8"/>
        </w:numPr>
      </w:pPr>
      <w:proofErr w:type="spellStart"/>
      <w:r w:rsidRPr="003D54E0">
        <w:rPr>
          <w:b/>
          <w:bCs/>
        </w:rPr>
        <w:t>Αντι</w:t>
      </w:r>
      <w:proofErr w:type="spellEnd"/>
      <w:r w:rsidRPr="003D54E0">
        <w:rPr>
          <w:b/>
          <w:bCs/>
        </w:rPr>
        <w:t>πρόεδρος:</w:t>
      </w:r>
      <w:r w:rsidRPr="003D54E0">
        <w:t xml:space="preserve"> </w:t>
      </w:r>
      <w:r w:rsidR="00A90B9D">
        <w:rPr>
          <w:lang w:val="el-GR"/>
        </w:rPr>
        <w:t xml:space="preserve">Ιγνατιάδου Κάτια </w:t>
      </w:r>
    </w:p>
    <w:p w14:paraId="343F3DBF" w14:textId="77777777" w:rsidR="00182BB3" w:rsidRPr="00182BB3" w:rsidRDefault="00182BB3" w:rsidP="00182BB3">
      <w:pPr>
        <w:numPr>
          <w:ilvl w:val="0"/>
          <w:numId w:val="8"/>
        </w:numPr>
      </w:pPr>
      <w:proofErr w:type="spellStart"/>
      <w:r w:rsidRPr="00182BB3">
        <w:rPr>
          <w:b/>
          <w:bCs/>
        </w:rPr>
        <w:t>Γρ</w:t>
      </w:r>
      <w:proofErr w:type="spellEnd"/>
      <w:r w:rsidRPr="00182BB3">
        <w:rPr>
          <w:b/>
          <w:bCs/>
        </w:rPr>
        <w:t>αμματέας:</w:t>
      </w:r>
      <w:r w:rsidRPr="00182BB3">
        <w:t xml:space="preserve"> </w:t>
      </w:r>
      <w:proofErr w:type="spellStart"/>
      <w:r w:rsidRPr="00182BB3">
        <w:t>Δήμητρ</w:t>
      </w:r>
      <w:proofErr w:type="spellEnd"/>
      <w:r w:rsidRPr="00182BB3">
        <w:t xml:space="preserve">α </w:t>
      </w:r>
      <w:proofErr w:type="spellStart"/>
      <w:r w:rsidRPr="00182BB3">
        <w:t>Αντωνίου</w:t>
      </w:r>
      <w:proofErr w:type="spellEnd"/>
    </w:p>
    <w:p w14:paraId="7930A30C" w14:textId="77777777" w:rsidR="00182BB3" w:rsidRPr="00182BB3" w:rsidRDefault="00F211CA" w:rsidP="00182BB3">
      <w:r>
        <w:pict w14:anchorId="2CD20DD6">
          <v:rect id="_x0000_i1025" style="width:0;height:1.5pt" o:hralign="center" o:hrstd="t" o:hr="t" fillcolor="#a0a0a0" stroked="f"/>
        </w:pict>
      </w:r>
    </w:p>
    <w:p w14:paraId="59EBFB51" w14:textId="77777777" w:rsidR="00182BB3" w:rsidRPr="00182BB3" w:rsidRDefault="00182BB3" w:rsidP="003D54E0">
      <w:pPr>
        <w:jc w:val="both"/>
        <w:rPr>
          <w:b/>
          <w:bCs/>
          <w:lang w:val="el-GR"/>
        </w:rPr>
      </w:pPr>
      <w:r w:rsidRPr="00182BB3">
        <w:rPr>
          <w:b/>
          <w:bCs/>
          <w:lang w:val="el-GR"/>
        </w:rPr>
        <w:t>Έναρξη Γενικής Συνέλευσης</w:t>
      </w:r>
    </w:p>
    <w:p w14:paraId="4D154B49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Ο πρόεδρος του προεδρείου δίνει οδηγίες σχετικά με τη διεξαγωγή της συνέλευσης, βάσει του καταστατικού του ΔΣ.</w:t>
      </w:r>
    </w:p>
    <w:p w14:paraId="44F608D6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Στη συνέχεια ακολουθούν προτάσεις από το σώμα των μελών σχετικά με ιδέες και δράσεις που επιθυμούν να πραγματοποιηθούν κατά το 2026 και στο μέλλον:</w:t>
      </w:r>
    </w:p>
    <w:p w14:paraId="2DBDC100" w14:textId="77777777" w:rsidR="00182BB3" w:rsidRPr="00182BB3" w:rsidRDefault="00182BB3" w:rsidP="003D54E0">
      <w:pPr>
        <w:numPr>
          <w:ilvl w:val="0"/>
          <w:numId w:val="9"/>
        </w:numPr>
        <w:jc w:val="both"/>
        <w:rPr>
          <w:lang w:val="el-GR"/>
        </w:rPr>
      </w:pPr>
      <w:r w:rsidRPr="00182BB3">
        <w:rPr>
          <w:b/>
          <w:bCs/>
          <w:lang w:val="el-GR"/>
        </w:rPr>
        <w:t>Τροποποίηση καταστατικού</w:t>
      </w:r>
      <w:r w:rsidRPr="00182BB3">
        <w:rPr>
          <w:lang w:val="el-GR"/>
        </w:rPr>
        <w:t>, καθώς ορισμένα άρθρα χρήζουν ενημέρωσης και εκσυγχρονισμού.</w:t>
      </w:r>
    </w:p>
    <w:p w14:paraId="63A1ECDF" w14:textId="77777777" w:rsidR="00182BB3" w:rsidRPr="00182BB3" w:rsidRDefault="00182BB3" w:rsidP="003D54E0">
      <w:pPr>
        <w:numPr>
          <w:ilvl w:val="0"/>
          <w:numId w:val="9"/>
        </w:numPr>
        <w:jc w:val="both"/>
        <w:rPr>
          <w:lang w:val="el-GR"/>
        </w:rPr>
      </w:pPr>
      <w:r w:rsidRPr="00182BB3">
        <w:rPr>
          <w:lang w:val="el-GR"/>
        </w:rPr>
        <w:t xml:space="preserve">Το ΔΣ οφείλει να παρουσιάσει ένα </w:t>
      </w:r>
      <w:r w:rsidRPr="00182BB3">
        <w:rPr>
          <w:b/>
          <w:bCs/>
          <w:lang w:val="el-GR"/>
        </w:rPr>
        <w:t>σχέδιο δράσης / οργανόγραμμα</w:t>
      </w:r>
      <w:r w:rsidRPr="00182BB3">
        <w:rPr>
          <w:lang w:val="el-GR"/>
        </w:rPr>
        <w:t xml:space="preserve"> για την επερχόμενη χρονιά, ώστε τα μέλη να γνωρίζουν τις εκάστοτε δράσεις και δραστηριότητες. Με αυτόν τον τρόπο, νέα και παλαιά μέλη θα είναι ενημερωμένα για τις εκδηλώσεις της Στέγης.</w:t>
      </w:r>
    </w:p>
    <w:p w14:paraId="560918FA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Παλαιότερα και τρέχοντα μέλη του ΔΣ εξηγούν ότι υπάρχουν ήδη καθιερωμένες θρησκευτικές, ιστορικές και πολιτιστικές εορτές που πραγματοποιούνται ετησίως. Δευτερεύουσες δραστηριότητες προγραμματίζονται, δυστυχώς, σε σύντομο χρονικό διάστημα, καθώς η διαθεσιμότητα επηρεάζεται από το πρόγραμμα της Στέγης και των εμπλεκομένων σε κάθε εκδήλωση.</w:t>
      </w:r>
    </w:p>
    <w:p w14:paraId="3610133A" w14:textId="77777777" w:rsidR="00182BB3" w:rsidRPr="00182BB3" w:rsidRDefault="00182BB3" w:rsidP="003D54E0">
      <w:pPr>
        <w:numPr>
          <w:ilvl w:val="0"/>
          <w:numId w:val="9"/>
        </w:numPr>
        <w:jc w:val="both"/>
        <w:rPr>
          <w:lang w:val="el-GR"/>
        </w:rPr>
      </w:pPr>
      <w:r w:rsidRPr="00182BB3">
        <w:rPr>
          <w:b/>
          <w:bCs/>
          <w:lang w:val="el-GR"/>
        </w:rPr>
        <w:t>Αναλυτική οικονομική αναφορά</w:t>
      </w:r>
      <w:r w:rsidRPr="00182BB3">
        <w:rPr>
          <w:lang w:val="el-GR"/>
        </w:rPr>
        <w:t xml:space="preserve"> και παρουσίαση του προϋπολογισμού του γυναικείου και παιδικού τμήματος.</w:t>
      </w:r>
    </w:p>
    <w:p w14:paraId="21BE5AD5" w14:textId="77777777" w:rsidR="00182BB3" w:rsidRPr="00182BB3" w:rsidRDefault="00182BB3" w:rsidP="003D54E0">
      <w:pPr>
        <w:numPr>
          <w:ilvl w:val="0"/>
          <w:numId w:val="9"/>
        </w:numPr>
        <w:jc w:val="both"/>
        <w:rPr>
          <w:lang w:val="el-GR"/>
        </w:rPr>
      </w:pPr>
      <w:r w:rsidRPr="00182BB3">
        <w:rPr>
          <w:lang w:val="el-GR"/>
        </w:rPr>
        <w:t xml:space="preserve">Συζήτηση και λήψη αποφάσεων σχετικά με τη </w:t>
      </w:r>
      <w:r w:rsidRPr="00FE3053">
        <w:rPr>
          <w:b/>
          <w:bCs/>
          <w:lang w:val="el-GR"/>
        </w:rPr>
        <w:t xml:space="preserve">λειτουργία της σελίδας </w:t>
      </w:r>
      <w:r w:rsidRPr="00FE3053">
        <w:rPr>
          <w:b/>
          <w:bCs/>
        </w:rPr>
        <w:t>Facebook</w:t>
      </w:r>
      <w:r w:rsidRPr="00182BB3">
        <w:rPr>
          <w:lang w:val="el-GR"/>
        </w:rPr>
        <w:t xml:space="preserve"> της Πολιτιστικής Στέγης (ενεργοποίηση/απενεργοποίηση σχολίων, εξωτερικός διαχειριστής ιστοσελίδας).</w:t>
      </w:r>
    </w:p>
    <w:p w14:paraId="4B949B7E" w14:textId="77777777" w:rsidR="00182BB3" w:rsidRPr="00182BB3" w:rsidRDefault="00182BB3" w:rsidP="003D54E0">
      <w:pPr>
        <w:numPr>
          <w:ilvl w:val="0"/>
          <w:numId w:val="9"/>
        </w:numPr>
        <w:jc w:val="both"/>
        <w:rPr>
          <w:lang w:val="el-GR"/>
        </w:rPr>
      </w:pPr>
      <w:r w:rsidRPr="00182BB3">
        <w:rPr>
          <w:b/>
          <w:bCs/>
          <w:lang w:val="el-GR"/>
        </w:rPr>
        <w:t>Καθορισμός ποσού συνδρομής</w:t>
      </w:r>
      <w:r w:rsidRPr="00182BB3">
        <w:rPr>
          <w:lang w:val="el-GR"/>
        </w:rPr>
        <w:t xml:space="preserve"> για τα μέλη του συλλόγου.</w:t>
      </w:r>
    </w:p>
    <w:p w14:paraId="1F1DFEB4" w14:textId="77777777" w:rsidR="00182BB3" w:rsidRPr="00182BB3" w:rsidRDefault="00F211CA" w:rsidP="003D54E0">
      <w:pPr>
        <w:jc w:val="both"/>
      </w:pPr>
      <w:r>
        <w:lastRenderedPageBreak/>
        <w:pict w14:anchorId="116988C9">
          <v:rect id="_x0000_i1026" style="width:0;height:1.5pt" o:hralign="center" o:hrstd="t" o:hr="t" fillcolor="#a0a0a0" stroked="f"/>
        </w:pict>
      </w:r>
    </w:p>
    <w:p w14:paraId="5CC0EF45" w14:textId="77777777" w:rsidR="00182BB3" w:rsidRPr="00820D6A" w:rsidRDefault="00182BB3" w:rsidP="00820D6A">
      <w:pPr>
        <w:jc w:val="both"/>
        <w:rPr>
          <w:b/>
          <w:bCs/>
          <w:lang w:val="el-GR"/>
        </w:rPr>
      </w:pPr>
      <w:r w:rsidRPr="00820D6A">
        <w:rPr>
          <w:lang w:val="el-GR"/>
        </w:rPr>
        <w:t xml:space="preserve">Ο λόγος δίνεται στο ΔΣ. Ξεκινά η πρόεδρος του ΔΣ, Παρθένα </w:t>
      </w:r>
      <w:r w:rsidRPr="00182BB3">
        <w:t>L</w:t>
      </w:r>
      <w:r w:rsidRPr="00820D6A">
        <w:rPr>
          <w:lang w:val="el-GR"/>
        </w:rPr>
        <w:t>ö</w:t>
      </w:r>
      <w:proofErr w:type="spellStart"/>
      <w:r w:rsidRPr="00182BB3">
        <w:t>vgren</w:t>
      </w:r>
      <w:proofErr w:type="spellEnd"/>
      <w:r w:rsidRPr="00820D6A">
        <w:rPr>
          <w:lang w:val="el-GR"/>
        </w:rPr>
        <w:t>, η οποία παρουσιάζει τα μέλη του ΔΣ και συνεχίζει με τις πολιτιστικές εκδηλώσεις που πραγματοποιήθηκαν κατά τη διάρκεια της θητείας του, οι οποίες ήταν οι ακόλουθες:</w:t>
      </w:r>
    </w:p>
    <w:p w14:paraId="4B2C56F5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Εορτασμός των χριστιανικών μας εορτών (Χριστούγεννα και Πάσχα)</w:t>
      </w:r>
    </w:p>
    <w:p w14:paraId="7F10E3E5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t>E</w:t>
      </w:r>
      <w:r w:rsidRPr="00820D6A">
        <w:rPr>
          <w:lang w:val="el-GR"/>
        </w:rPr>
        <w:t xml:space="preserve">ορτασμός και η ανάδειξη των εθνικών μας επετείων και σημαντικών γεγονότων της ιστορίας της πατρίδας μας. </w:t>
      </w:r>
    </w:p>
    <w:p w14:paraId="4603D030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Βραδιές καραόκε</w:t>
      </w:r>
    </w:p>
    <w:p w14:paraId="1B568EFE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 xml:space="preserve">Μουσικές βραδιές </w:t>
      </w:r>
      <w:r w:rsidRPr="00820D6A">
        <w:t>med</w:t>
      </w:r>
      <w:r w:rsidRPr="00820D6A">
        <w:rPr>
          <w:lang w:val="el-GR"/>
        </w:rPr>
        <w:t xml:space="preserve"> </w:t>
      </w:r>
      <w:proofErr w:type="spellStart"/>
      <w:r w:rsidRPr="00820D6A">
        <w:t>JazzInn</w:t>
      </w:r>
      <w:proofErr w:type="spellEnd"/>
      <w:r w:rsidRPr="00820D6A">
        <w:rPr>
          <w:lang w:val="el-GR"/>
        </w:rPr>
        <w:t>.</w:t>
      </w:r>
    </w:p>
    <w:p w14:paraId="62B859AC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proofErr w:type="spellStart"/>
      <w:r w:rsidRPr="00820D6A">
        <w:t>Kulturnatten</w:t>
      </w:r>
      <w:proofErr w:type="spellEnd"/>
    </w:p>
    <w:p w14:paraId="14741687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Τμήμα παραδοσιακών χορών</w:t>
      </w:r>
    </w:p>
    <w:p w14:paraId="4490F0A4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Εκμάθηση της ελληνικής γλώσσας μέσω συζήτησης</w:t>
      </w:r>
    </w:p>
    <w:p w14:paraId="55550C8D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t>E</w:t>
      </w:r>
      <w:r w:rsidRPr="00820D6A">
        <w:rPr>
          <w:lang w:val="el-GR"/>
        </w:rPr>
        <w:t xml:space="preserve">κθεση βιβλίου και παρουσίαση νέων εκδόσεων </w:t>
      </w:r>
    </w:p>
    <w:p w14:paraId="3ACF5ABC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t>E</w:t>
      </w:r>
      <w:r w:rsidRPr="00820D6A">
        <w:rPr>
          <w:lang w:val="el-GR"/>
        </w:rPr>
        <w:t>μφάνιση της ελληνικής χορωδίας Ορφέας</w:t>
      </w:r>
    </w:p>
    <w:p w14:paraId="3FD8AC26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 xml:space="preserve">Παράσταση Καραγκιόζη </w:t>
      </w:r>
    </w:p>
    <w:p w14:paraId="7650FD13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 xml:space="preserve">Συνδρομή στο </w:t>
      </w:r>
      <w:r w:rsidRPr="00820D6A">
        <w:t>YouTube</w:t>
      </w:r>
      <w:r w:rsidRPr="00820D6A">
        <w:rPr>
          <w:lang w:val="el-GR"/>
        </w:rPr>
        <w:t xml:space="preserve"> (Βοηθάει στην απρόσκοπτη διεξαγωγή διαφόρων εκδηλώσεων)</w:t>
      </w:r>
    </w:p>
    <w:p w14:paraId="1C09C8DA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Τμήμα  Γυμναστικής για γυναίκες άνω των 50 ετών</w:t>
      </w:r>
    </w:p>
    <w:p w14:paraId="3E6B0BEB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Σεμινάριο ζειμπέκικου χορού από χοροδιδάσκαλο ερχόμενο από Ελλάδα.</w:t>
      </w:r>
    </w:p>
    <w:p w14:paraId="2BB4FD1B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  <w:rPr>
          <w:lang w:val="el-GR"/>
        </w:rPr>
      </w:pPr>
      <w:r w:rsidRPr="00820D6A">
        <w:rPr>
          <w:lang w:val="el-GR"/>
        </w:rPr>
        <w:t>Συνεργασία με τον ΕΛ.ΛΑ.Σ.Σ για την παρουσίαση θεατρικής παράστασης.</w:t>
      </w:r>
    </w:p>
    <w:p w14:paraId="6A5579A0" w14:textId="77777777" w:rsidR="00820D6A" w:rsidRPr="00820D6A" w:rsidRDefault="00820D6A" w:rsidP="00820D6A">
      <w:pPr>
        <w:pStyle w:val="ListParagraph"/>
        <w:numPr>
          <w:ilvl w:val="0"/>
          <w:numId w:val="15"/>
        </w:numPr>
        <w:jc w:val="both"/>
      </w:pPr>
      <w:r w:rsidRPr="00820D6A">
        <w:rPr>
          <w:lang w:val="el-GR"/>
        </w:rPr>
        <w:t>Επανέναρξη τμήματος παιδικής απασχόλησης</w:t>
      </w:r>
    </w:p>
    <w:p w14:paraId="582C662C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Στη συνέχεια, το μέλος του ΔΣ Δημήτρης Τσάμης παρουσιάζει τη νέα ηλεκτρονική ιστοσελίδα της Ελληνικής Πολιτιστικής Στέγης, το περιεχόμενο καθώς και τις λειτουργίες της.</w:t>
      </w:r>
    </w:p>
    <w:p w14:paraId="3A5892C8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 xml:space="preserve">Η πρόεδρος Παρθένα </w:t>
      </w:r>
      <w:r w:rsidRPr="00182BB3">
        <w:t>L</w:t>
      </w:r>
      <w:r w:rsidRPr="00182BB3">
        <w:rPr>
          <w:lang w:val="el-GR"/>
        </w:rPr>
        <w:t>ö</w:t>
      </w:r>
      <w:proofErr w:type="spellStart"/>
      <w:r w:rsidRPr="00182BB3">
        <w:t>vgren</w:t>
      </w:r>
      <w:proofErr w:type="spellEnd"/>
      <w:r w:rsidRPr="00182BB3">
        <w:rPr>
          <w:lang w:val="el-GR"/>
        </w:rPr>
        <w:t xml:space="preserve"> συνεχίζει περιγράφοντας αναλυτικά τις εργασίες/κατασκευές που πραγματοποιήθηκαν στη Στέγη:</w:t>
      </w:r>
    </w:p>
    <w:p w14:paraId="7A01601A" w14:textId="77777777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Eξαερισμόs</w:t>
      </w:r>
    </w:p>
    <w:p w14:paraId="21D0C68D" w14:textId="77777777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Καμινάδα κουζίναs</w:t>
      </w:r>
    </w:p>
    <w:p w14:paraId="615DC17F" w14:textId="77777777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Βάψιμο εσωτερικού χώρου</w:t>
      </w:r>
    </w:p>
    <w:p w14:paraId="64D520C4" w14:textId="329412E2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Bάψιμο της σκάλας</w:t>
      </w:r>
    </w:p>
    <w:p w14:paraId="5F56F42A" w14:textId="2D669BF4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Kαθαρισμός χώρου</w:t>
      </w:r>
    </w:p>
    <w:p w14:paraId="25E1DDDB" w14:textId="59F35634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Ηλεκτρικές επισκευές</w:t>
      </w:r>
    </w:p>
    <w:p w14:paraId="6508D1EE" w14:textId="741F5F7F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Πινακίδες εξόδου</w:t>
      </w:r>
    </w:p>
    <w:p w14:paraId="1E6A7A38" w14:textId="77777777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t>Αναβάθμιση του χώρου και εγκατάσταση σαλονιού για χρήση από τις γυναίκες αλλά και για ιδιαίτερες συναντήσεις</w:t>
      </w:r>
    </w:p>
    <w:p w14:paraId="75DF7940" w14:textId="02D9D12F" w:rsidR="00820D6A" w:rsidRPr="00820D6A" w:rsidRDefault="007E64B6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>
        <w:rPr>
          <w:lang w:val="el-GR"/>
        </w:rPr>
        <w:t>Τοποθέτηση α</w:t>
      </w:r>
      <w:r w:rsidR="00820D6A" w:rsidRPr="00820D6A">
        <w:rPr>
          <w:lang w:val="el-GR"/>
        </w:rPr>
        <w:t>πινιδωτή</w:t>
      </w:r>
      <w:r>
        <w:rPr>
          <w:lang w:val="el-GR"/>
        </w:rPr>
        <w:t xml:space="preserve"> </w:t>
      </w:r>
    </w:p>
    <w:p w14:paraId="193B9453" w14:textId="793AA28E" w:rsidR="00820D6A" w:rsidRPr="00820D6A" w:rsidRDefault="00820D6A" w:rsidP="00820D6A">
      <w:pPr>
        <w:pStyle w:val="ListParagraph"/>
        <w:numPr>
          <w:ilvl w:val="0"/>
          <w:numId w:val="16"/>
        </w:numPr>
        <w:jc w:val="both"/>
        <w:rPr>
          <w:lang w:val="el-GR"/>
        </w:rPr>
      </w:pPr>
      <w:r w:rsidRPr="00820D6A">
        <w:rPr>
          <w:lang w:val="el-GR"/>
        </w:rPr>
        <w:lastRenderedPageBreak/>
        <w:t>Επιδιόρθωση ράμπαs πρόσβασης για άτομα περιορισμένης κινητικότητας στην κύρια είσοδο</w:t>
      </w:r>
    </w:p>
    <w:p w14:paraId="74B356E0" w14:textId="084D5A5F" w:rsidR="00182BB3" w:rsidRPr="00182BB3" w:rsidRDefault="00182BB3" w:rsidP="003D54E0">
      <w:pPr>
        <w:jc w:val="both"/>
        <w:rPr>
          <w:lang w:val="el-GR"/>
        </w:rPr>
      </w:pPr>
      <w:r>
        <w:rPr>
          <w:lang w:val="el-GR"/>
        </w:rPr>
        <w:t>κ</w:t>
      </w:r>
      <w:r w:rsidRPr="00182BB3">
        <w:rPr>
          <w:lang w:val="el-GR"/>
        </w:rPr>
        <w:t>αθώς και δραστηριότητες που δεν πραγματοποιήθηκαν:</w:t>
      </w:r>
    </w:p>
    <w:p w14:paraId="263E7EF6" w14:textId="77777777" w:rsidR="00820D6A" w:rsidRPr="00820D6A" w:rsidRDefault="00820D6A" w:rsidP="00820D6A">
      <w:pPr>
        <w:pStyle w:val="ListParagraph"/>
        <w:numPr>
          <w:ilvl w:val="0"/>
          <w:numId w:val="17"/>
        </w:numPr>
        <w:jc w:val="both"/>
        <w:rPr>
          <w:lang w:val="el-GR"/>
        </w:rPr>
      </w:pPr>
      <w:r w:rsidRPr="00820D6A">
        <w:rPr>
          <w:lang w:val="el-GR"/>
        </w:rPr>
        <w:t>Εγκατάσταση γεφυρών στέγης ώστε να είναι δυνατός ο καθαρισμός της καμινάδας</w:t>
      </w:r>
    </w:p>
    <w:p w14:paraId="46995FD6" w14:textId="77777777" w:rsidR="00820D6A" w:rsidRPr="00820D6A" w:rsidRDefault="00820D6A" w:rsidP="00820D6A">
      <w:pPr>
        <w:pStyle w:val="ListParagraph"/>
        <w:numPr>
          <w:ilvl w:val="0"/>
          <w:numId w:val="17"/>
        </w:numPr>
        <w:jc w:val="both"/>
        <w:rPr>
          <w:lang w:val="el-GR"/>
        </w:rPr>
      </w:pPr>
      <w:r w:rsidRPr="00820D6A">
        <w:rPr>
          <w:lang w:val="el-GR"/>
        </w:rPr>
        <w:t>Καθαρισμός της σοφίτας</w:t>
      </w:r>
    </w:p>
    <w:p w14:paraId="04FE5EA0" w14:textId="77777777" w:rsidR="00820D6A" w:rsidRPr="00820D6A" w:rsidRDefault="00820D6A" w:rsidP="00820D6A">
      <w:pPr>
        <w:pStyle w:val="ListParagraph"/>
        <w:numPr>
          <w:ilvl w:val="0"/>
          <w:numId w:val="17"/>
        </w:numPr>
        <w:jc w:val="both"/>
        <w:rPr>
          <w:lang w:val="el-GR"/>
        </w:rPr>
      </w:pPr>
      <w:r w:rsidRPr="00820D6A">
        <w:rPr>
          <w:lang w:val="el-GR"/>
        </w:rPr>
        <w:t>Εγκατάσταση μονάδας θέρμανσης/κλιματισμού στην σοφίτα.</w:t>
      </w:r>
    </w:p>
    <w:p w14:paraId="2D80D759" w14:textId="77777777" w:rsidR="00820D6A" w:rsidRPr="00820D6A" w:rsidRDefault="00820D6A" w:rsidP="00820D6A">
      <w:pPr>
        <w:pStyle w:val="ListParagraph"/>
        <w:numPr>
          <w:ilvl w:val="0"/>
          <w:numId w:val="17"/>
        </w:numPr>
        <w:jc w:val="both"/>
        <w:rPr>
          <w:lang w:val="el-GR"/>
        </w:rPr>
      </w:pPr>
      <w:r w:rsidRPr="00820D6A">
        <w:rPr>
          <w:lang w:val="el-GR"/>
        </w:rPr>
        <w:t>Πρόθεση να προσφερθεί ο χώρος του συλλόγου σε μουσικούς δασκάλους για μαθήματα σε διάφορα μουσικά όργανα</w:t>
      </w:r>
    </w:p>
    <w:p w14:paraId="6D669DB6" w14:textId="72E46E4F" w:rsidR="00820D6A" w:rsidRPr="00820D6A" w:rsidRDefault="00820D6A" w:rsidP="00820D6A">
      <w:pPr>
        <w:pStyle w:val="ListParagraph"/>
        <w:numPr>
          <w:ilvl w:val="0"/>
          <w:numId w:val="17"/>
        </w:numPr>
        <w:jc w:val="both"/>
        <w:rPr>
          <w:lang w:val="el-GR"/>
        </w:rPr>
      </w:pPr>
      <w:r w:rsidRPr="00820D6A">
        <w:rPr>
          <w:lang w:val="el-GR"/>
        </w:rPr>
        <w:t>Τοποθέτηση ράμπα</w:t>
      </w:r>
      <w:r>
        <w:rPr>
          <w:lang w:val="el-GR"/>
        </w:rPr>
        <w:t>ς</w:t>
      </w:r>
      <w:r w:rsidRPr="00820D6A">
        <w:rPr>
          <w:lang w:val="el-GR"/>
        </w:rPr>
        <w:t xml:space="preserve"> για άτομα περιορισμένης κινητικότητας στο κατώφλι προς τις τουαλέτες</w:t>
      </w:r>
    </w:p>
    <w:p w14:paraId="16DD2722" w14:textId="729F8963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Τέλος, παρουσιάζονται οι συνεργασίες της Ελληνικής Στέγης με άλλους φορείς/οργανισμούς:</w:t>
      </w:r>
    </w:p>
    <w:p w14:paraId="3EF0B42A" w14:textId="77777777" w:rsidR="00820D6A" w:rsidRPr="00820D6A" w:rsidRDefault="00820D6A" w:rsidP="00820D6A">
      <w:pPr>
        <w:pStyle w:val="ListParagraph"/>
        <w:numPr>
          <w:ilvl w:val="0"/>
          <w:numId w:val="18"/>
        </w:numPr>
        <w:jc w:val="both"/>
        <w:rPr>
          <w:lang w:val="sv-SE"/>
        </w:rPr>
      </w:pPr>
      <w:r w:rsidRPr="00820D6A">
        <w:rPr>
          <w:lang w:val="sv-SE"/>
        </w:rPr>
        <w:t>Stadsmissionen</w:t>
      </w:r>
    </w:p>
    <w:p w14:paraId="333C92B0" w14:textId="77777777" w:rsidR="00820D6A" w:rsidRPr="00820D6A" w:rsidRDefault="00820D6A" w:rsidP="00820D6A">
      <w:pPr>
        <w:pStyle w:val="ListParagraph"/>
        <w:numPr>
          <w:ilvl w:val="0"/>
          <w:numId w:val="18"/>
        </w:numPr>
        <w:jc w:val="both"/>
        <w:rPr>
          <w:lang w:val="sv-SE"/>
        </w:rPr>
      </w:pPr>
      <w:r w:rsidRPr="00820D6A">
        <w:rPr>
          <w:lang w:val="sv-SE"/>
        </w:rPr>
        <w:t>Uppsala kommun</w:t>
      </w:r>
    </w:p>
    <w:p w14:paraId="35D44533" w14:textId="77777777" w:rsidR="00820D6A" w:rsidRPr="00820D6A" w:rsidRDefault="00820D6A" w:rsidP="00820D6A">
      <w:pPr>
        <w:pStyle w:val="ListParagraph"/>
        <w:numPr>
          <w:ilvl w:val="0"/>
          <w:numId w:val="18"/>
        </w:numPr>
        <w:jc w:val="both"/>
        <w:rPr>
          <w:lang w:val="sv-SE"/>
        </w:rPr>
      </w:pPr>
      <w:r w:rsidRPr="00820D6A">
        <w:rPr>
          <w:lang w:val="el-GR"/>
        </w:rPr>
        <w:t>Ορφέας</w:t>
      </w:r>
    </w:p>
    <w:p w14:paraId="2B6F9882" w14:textId="77777777" w:rsidR="00820D6A" w:rsidRPr="00820D6A" w:rsidRDefault="00820D6A" w:rsidP="00820D6A">
      <w:pPr>
        <w:pStyle w:val="ListParagraph"/>
        <w:numPr>
          <w:ilvl w:val="0"/>
          <w:numId w:val="18"/>
        </w:numPr>
        <w:jc w:val="both"/>
        <w:rPr>
          <w:lang w:val="sv-SE"/>
        </w:rPr>
      </w:pPr>
      <w:r w:rsidRPr="00820D6A">
        <w:rPr>
          <w:lang w:val="sv-SE"/>
        </w:rPr>
        <w:t xml:space="preserve">Föreningen </w:t>
      </w:r>
      <w:proofErr w:type="gramStart"/>
      <w:r w:rsidRPr="00820D6A">
        <w:rPr>
          <w:lang w:val="sv-SE"/>
        </w:rPr>
        <w:t>Svenska</w:t>
      </w:r>
      <w:proofErr w:type="gramEnd"/>
      <w:r w:rsidRPr="00820D6A">
        <w:rPr>
          <w:lang w:val="sv-SE"/>
        </w:rPr>
        <w:t xml:space="preserve"> Atheninstitutets Vänners</w:t>
      </w:r>
    </w:p>
    <w:p w14:paraId="733A8B0A" w14:textId="77777777" w:rsidR="00820D6A" w:rsidRPr="00820D6A" w:rsidRDefault="00820D6A" w:rsidP="00820D6A">
      <w:pPr>
        <w:pStyle w:val="ListParagraph"/>
        <w:numPr>
          <w:ilvl w:val="0"/>
          <w:numId w:val="18"/>
        </w:numPr>
        <w:jc w:val="both"/>
        <w:rPr>
          <w:lang w:val="el-GR"/>
        </w:rPr>
      </w:pPr>
      <w:r w:rsidRPr="00820D6A">
        <w:rPr>
          <w:lang w:val="el-GR"/>
        </w:rPr>
        <w:t xml:space="preserve">Föreningen JazzInn </w:t>
      </w:r>
    </w:p>
    <w:p w14:paraId="6B52E539" w14:textId="27F4FA57" w:rsidR="00182BB3" w:rsidRPr="00820D6A" w:rsidRDefault="00820D6A" w:rsidP="00820D6A">
      <w:pPr>
        <w:pStyle w:val="ListParagraph"/>
        <w:numPr>
          <w:ilvl w:val="0"/>
          <w:numId w:val="18"/>
        </w:numPr>
        <w:jc w:val="both"/>
        <w:rPr>
          <w:lang w:val="el-GR"/>
        </w:rPr>
      </w:pPr>
      <w:r w:rsidRPr="00820D6A">
        <w:rPr>
          <w:lang w:val="el-GR"/>
        </w:rPr>
        <w:t>KAΠΗ Στοκχόλμη</w:t>
      </w:r>
    </w:p>
    <w:p w14:paraId="7424A827" w14:textId="7AB783D6" w:rsidR="00182BB3" w:rsidRPr="007F0F02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Στη συνέχεια, ο ταμίας του ΔΣ, Παναγιώτης Αράπογλου, αναλύει την οικονομική αναφορά κατά τη διάρκεια της θητείας του ΔΣ.</w:t>
      </w:r>
      <w:r w:rsidR="00820D6A">
        <w:rPr>
          <w:lang w:val="el-GR"/>
        </w:rPr>
        <w:t xml:space="preserve"> </w:t>
      </w:r>
      <w:r w:rsidRPr="00182BB3">
        <w:rPr>
          <w:lang w:val="el-GR"/>
        </w:rPr>
        <w:t xml:space="preserve">Αναφέρει ότι το βάψιμο της Στέγης και της σκάλας, καθώς και ο εξαερισμός του κτηρίου, χρηματοδοτήθηκαν από τα έσοδα </w:t>
      </w:r>
      <w:r w:rsidR="007F0F02">
        <w:rPr>
          <w:lang w:val="el-GR"/>
        </w:rPr>
        <w:t xml:space="preserve">προηγούμενων ετών μέχρι το </w:t>
      </w:r>
      <w:r w:rsidRPr="00182BB3">
        <w:rPr>
          <w:lang w:val="el-GR"/>
        </w:rPr>
        <w:t>2026</w:t>
      </w:r>
      <w:r w:rsidR="007F0F02" w:rsidRPr="007F0F02">
        <w:rPr>
          <w:lang w:val="el-GR"/>
        </w:rPr>
        <w:t>.</w:t>
      </w:r>
    </w:p>
    <w:p w14:paraId="72D2967E" w14:textId="77777777" w:rsidR="00182BB3" w:rsidRDefault="00182BB3" w:rsidP="003D54E0">
      <w:pPr>
        <w:jc w:val="both"/>
        <w:rPr>
          <w:lang w:val="el-GR"/>
        </w:rPr>
      </w:pPr>
    </w:p>
    <w:p w14:paraId="54B6F926" w14:textId="1F1E7BD7" w:rsidR="00182BB3" w:rsidRDefault="0039012E" w:rsidP="003D54E0">
      <w:pPr>
        <w:jc w:val="both"/>
        <w:rPr>
          <w:lang w:val="el-GR"/>
        </w:rPr>
      </w:pPr>
      <w:r>
        <w:rPr>
          <w:lang w:val="el-GR"/>
        </w:rPr>
        <w:t>Αναλυτική</w:t>
      </w:r>
      <w:r w:rsidR="00182BB3">
        <w:rPr>
          <w:lang w:val="el-GR"/>
        </w:rPr>
        <w:t xml:space="preserve"> </w:t>
      </w:r>
      <w:r>
        <w:rPr>
          <w:lang w:val="el-GR"/>
        </w:rPr>
        <w:t>παράθεση</w:t>
      </w:r>
      <w:r w:rsidR="00182BB3">
        <w:rPr>
          <w:lang w:val="el-GR"/>
        </w:rPr>
        <w:t xml:space="preserve"> </w:t>
      </w:r>
      <w:r w:rsidRPr="00657E2B">
        <w:rPr>
          <w:b/>
          <w:bCs/>
          <w:lang w:val="el-GR"/>
        </w:rPr>
        <w:t>εξόδων</w:t>
      </w:r>
      <w:r w:rsidR="00182BB3">
        <w:rPr>
          <w:lang w:val="el-GR"/>
        </w:rPr>
        <w:t xml:space="preserve"> </w:t>
      </w:r>
      <w:r>
        <w:rPr>
          <w:lang w:val="el-GR"/>
        </w:rPr>
        <w:t>τελευταίων</w:t>
      </w:r>
      <w:r w:rsidR="00182BB3">
        <w:rPr>
          <w:lang w:val="el-GR"/>
        </w:rPr>
        <w:t xml:space="preserve"> 14</w:t>
      </w:r>
      <w:r w:rsidR="00182BB3" w:rsidRPr="00657E2B">
        <w:rPr>
          <w:vertAlign w:val="superscript"/>
          <w:lang w:val="el-GR"/>
        </w:rPr>
        <w:t>ων</w:t>
      </w:r>
      <w:r w:rsidR="00182BB3">
        <w:rPr>
          <w:lang w:val="el-GR"/>
        </w:rPr>
        <w:t xml:space="preserve"> </w:t>
      </w:r>
      <w:r>
        <w:rPr>
          <w:lang w:val="el-GR"/>
        </w:rPr>
        <w:t>μηνών</w:t>
      </w:r>
      <w:r w:rsidR="00F01AF8" w:rsidRPr="00F01AF8">
        <w:rPr>
          <w:lang w:val="el-GR"/>
        </w:rPr>
        <w:t xml:space="preserve"> (</w:t>
      </w:r>
      <w:r w:rsidR="00F01AF8">
        <w:rPr>
          <w:lang w:val="el-GR"/>
        </w:rPr>
        <w:t xml:space="preserve">σε σουηδικές κορώνες </w:t>
      </w:r>
      <w:r w:rsidR="00F01AF8">
        <w:rPr>
          <w:lang w:val="sv-SE"/>
        </w:rPr>
        <w:t>sek</w:t>
      </w:r>
      <w:r w:rsidR="00F01AF8" w:rsidRPr="00F01AF8">
        <w:rPr>
          <w:lang w:val="el-GR"/>
        </w:rPr>
        <w:t>)</w:t>
      </w:r>
      <w:r w:rsidR="00182BB3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2BB3" w14:paraId="56FC8F13" w14:textId="77777777" w:rsidTr="002B3CA8">
        <w:tc>
          <w:tcPr>
            <w:tcW w:w="4675" w:type="dxa"/>
          </w:tcPr>
          <w:p w14:paraId="0A8112B4" w14:textId="73ABE82F" w:rsidR="00182BB3" w:rsidRPr="00657E2B" w:rsidRDefault="00182BB3" w:rsidP="003D54E0">
            <w:pPr>
              <w:jc w:val="both"/>
              <w:rPr>
                <w:lang w:val="el-GR"/>
              </w:rPr>
            </w:pPr>
            <w:r w:rsidRPr="00657E2B">
              <w:rPr>
                <w:lang w:val="sv-SE"/>
              </w:rPr>
              <w:t xml:space="preserve">Vattenfall </w:t>
            </w:r>
            <w:r w:rsidR="001B0436" w:rsidRPr="00657E2B">
              <w:rPr>
                <w:lang w:val="el-GR"/>
              </w:rPr>
              <w:t>Θέρμανση</w:t>
            </w:r>
          </w:p>
        </w:tc>
        <w:tc>
          <w:tcPr>
            <w:tcW w:w="4675" w:type="dxa"/>
          </w:tcPr>
          <w:p w14:paraId="14B74C73" w14:textId="74716BD5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 xml:space="preserve">65 000 </w:t>
            </w:r>
          </w:p>
        </w:tc>
      </w:tr>
      <w:tr w:rsidR="00182BB3" w14:paraId="50ADB636" w14:textId="77777777" w:rsidTr="002B3CA8">
        <w:tc>
          <w:tcPr>
            <w:tcW w:w="4675" w:type="dxa"/>
          </w:tcPr>
          <w:p w14:paraId="3209A7B1" w14:textId="3B3AAAE5" w:rsidR="00182BB3" w:rsidRPr="00657E2B" w:rsidRDefault="00182BB3" w:rsidP="003D54E0">
            <w:pPr>
              <w:jc w:val="both"/>
              <w:rPr>
                <w:lang w:val="el-GR"/>
              </w:rPr>
            </w:pPr>
            <w:r w:rsidRPr="00657E2B">
              <w:rPr>
                <w:lang w:val="sv-SE"/>
              </w:rPr>
              <w:t xml:space="preserve">Vattenfall </w:t>
            </w:r>
            <w:r w:rsidR="001B0436">
              <w:rPr>
                <w:lang w:val="el-GR"/>
              </w:rPr>
              <w:t xml:space="preserve">Ηλεκτρικό </w:t>
            </w:r>
            <w:r w:rsidR="001B0436" w:rsidRPr="00657E2B">
              <w:rPr>
                <w:lang w:val="el-GR"/>
              </w:rPr>
              <w:t>Ρεύμα</w:t>
            </w:r>
          </w:p>
        </w:tc>
        <w:tc>
          <w:tcPr>
            <w:tcW w:w="4675" w:type="dxa"/>
          </w:tcPr>
          <w:p w14:paraId="3772F855" w14:textId="3E42CABB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36 000</w:t>
            </w:r>
          </w:p>
        </w:tc>
      </w:tr>
      <w:tr w:rsidR="00182BB3" w14:paraId="0588B979" w14:textId="77777777" w:rsidTr="002B3CA8">
        <w:tc>
          <w:tcPr>
            <w:tcW w:w="4675" w:type="dxa"/>
          </w:tcPr>
          <w:p w14:paraId="33340D96" w14:textId="7E68B8F8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Uppsala Vatten</w:t>
            </w:r>
          </w:p>
        </w:tc>
        <w:tc>
          <w:tcPr>
            <w:tcW w:w="4675" w:type="dxa"/>
          </w:tcPr>
          <w:p w14:paraId="6EF9F068" w14:textId="20309A2B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25 400</w:t>
            </w:r>
          </w:p>
        </w:tc>
      </w:tr>
      <w:tr w:rsidR="00182BB3" w14:paraId="2471A7A9" w14:textId="77777777" w:rsidTr="002B3CA8">
        <w:tc>
          <w:tcPr>
            <w:tcW w:w="4675" w:type="dxa"/>
          </w:tcPr>
          <w:p w14:paraId="69401BD0" w14:textId="638621A2" w:rsidR="00182BB3" w:rsidRDefault="00182BB3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Ι</w:t>
            </w:r>
            <w:proofErr w:type="spellStart"/>
            <w:r w:rsidRPr="00657E2B">
              <w:rPr>
                <w:lang w:val="sv-SE"/>
              </w:rPr>
              <w:t>nte</w:t>
            </w:r>
            <w:r w:rsidR="001B0436">
              <w:rPr>
                <w:lang w:val="sv-SE"/>
              </w:rPr>
              <w:t>rnet</w:t>
            </w:r>
            <w:proofErr w:type="spellEnd"/>
            <w:r w:rsidR="001B0436">
              <w:rPr>
                <w:lang w:val="sv-SE"/>
              </w:rPr>
              <w:t xml:space="preserve"> Tele2</w:t>
            </w:r>
          </w:p>
        </w:tc>
        <w:tc>
          <w:tcPr>
            <w:tcW w:w="4675" w:type="dxa"/>
          </w:tcPr>
          <w:p w14:paraId="5B77F7FE" w14:textId="2D711D2F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5 400</w:t>
            </w:r>
          </w:p>
        </w:tc>
      </w:tr>
      <w:tr w:rsidR="00182BB3" w14:paraId="386DC410" w14:textId="77777777" w:rsidTr="002B3CA8">
        <w:tc>
          <w:tcPr>
            <w:tcW w:w="4675" w:type="dxa"/>
          </w:tcPr>
          <w:p w14:paraId="3739D6D0" w14:textId="64A64959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Fora</w:t>
            </w:r>
          </w:p>
        </w:tc>
        <w:tc>
          <w:tcPr>
            <w:tcW w:w="4675" w:type="dxa"/>
          </w:tcPr>
          <w:p w14:paraId="40F2A9ED" w14:textId="7BF1AC75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11 500</w:t>
            </w:r>
          </w:p>
        </w:tc>
      </w:tr>
      <w:tr w:rsidR="00182BB3" w14:paraId="4DE63D54" w14:textId="77777777" w:rsidTr="002B3CA8">
        <w:tc>
          <w:tcPr>
            <w:tcW w:w="4675" w:type="dxa"/>
          </w:tcPr>
          <w:p w14:paraId="660760EB" w14:textId="0A7AD4C2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Uppsala Ventilation</w:t>
            </w:r>
          </w:p>
        </w:tc>
        <w:tc>
          <w:tcPr>
            <w:tcW w:w="4675" w:type="dxa"/>
          </w:tcPr>
          <w:p w14:paraId="441DFFAC" w14:textId="1B59E201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56 390</w:t>
            </w:r>
          </w:p>
        </w:tc>
      </w:tr>
      <w:tr w:rsidR="00182BB3" w14:paraId="19D55401" w14:textId="77777777" w:rsidTr="002B3CA8">
        <w:tc>
          <w:tcPr>
            <w:tcW w:w="4675" w:type="dxa"/>
          </w:tcPr>
          <w:p w14:paraId="14CBA32C" w14:textId="17559FE1" w:rsidR="00182BB3" w:rsidRPr="001B0436" w:rsidRDefault="001B0436" w:rsidP="003D54E0">
            <w:pPr>
              <w:jc w:val="both"/>
              <w:rPr>
                <w:lang w:val="sv-SE"/>
              </w:rPr>
            </w:pPr>
            <w:proofErr w:type="spellStart"/>
            <w:r>
              <w:rPr>
                <w:lang w:val="sv-SE"/>
              </w:rPr>
              <w:t>Lindbackens</w:t>
            </w:r>
            <w:proofErr w:type="spellEnd"/>
            <w:r>
              <w:rPr>
                <w:lang w:val="sv-SE"/>
              </w:rPr>
              <w:t xml:space="preserve"> Var</w:t>
            </w:r>
            <w:r w:rsidR="00161FAA">
              <w:rPr>
                <w:lang w:val="sv-SE"/>
              </w:rPr>
              <w:t>m</w:t>
            </w:r>
            <w:r>
              <w:rPr>
                <w:lang w:val="sv-SE"/>
              </w:rPr>
              <w:t>a Vatten</w:t>
            </w:r>
          </w:p>
        </w:tc>
        <w:tc>
          <w:tcPr>
            <w:tcW w:w="4675" w:type="dxa"/>
          </w:tcPr>
          <w:p w14:paraId="633F98C9" w14:textId="4A72B6E0" w:rsidR="001B0436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7 000</w:t>
            </w:r>
          </w:p>
        </w:tc>
      </w:tr>
      <w:tr w:rsidR="00182BB3" w14:paraId="05A5FF00" w14:textId="77777777" w:rsidTr="002B3CA8">
        <w:tc>
          <w:tcPr>
            <w:tcW w:w="4675" w:type="dxa"/>
          </w:tcPr>
          <w:p w14:paraId="28045CF1" w14:textId="5C39A3F8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Länsförsäkring </w:t>
            </w:r>
          </w:p>
        </w:tc>
        <w:tc>
          <w:tcPr>
            <w:tcW w:w="4675" w:type="dxa"/>
          </w:tcPr>
          <w:p w14:paraId="4A6E5454" w14:textId="33574670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</w:t>
            </w:r>
            <w:r w:rsidR="00161FAA">
              <w:rPr>
                <w:lang w:val="sv-SE"/>
              </w:rPr>
              <w:t>4</w:t>
            </w:r>
            <w:r>
              <w:rPr>
                <w:lang w:val="sv-SE"/>
              </w:rPr>
              <w:t xml:space="preserve"> </w:t>
            </w:r>
            <w:r w:rsidR="00161FAA">
              <w:rPr>
                <w:lang w:val="sv-SE"/>
              </w:rPr>
              <w:t>5</w:t>
            </w:r>
            <w:r>
              <w:rPr>
                <w:lang w:val="sv-SE"/>
              </w:rPr>
              <w:t>00</w:t>
            </w:r>
          </w:p>
        </w:tc>
      </w:tr>
      <w:tr w:rsidR="00182BB3" w14:paraId="4C5B6B11" w14:textId="77777777" w:rsidTr="002B3CA8">
        <w:tc>
          <w:tcPr>
            <w:tcW w:w="4675" w:type="dxa"/>
          </w:tcPr>
          <w:p w14:paraId="7038E063" w14:textId="60B4F9B4" w:rsidR="00182BB3" w:rsidRP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Δάνεια</w:t>
            </w:r>
          </w:p>
        </w:tc>
        <w:tc>
          <w:tcPr>
            <w:tcW w:w="4675" w:type="dxa"/>
          </w:tcPr>
          <w:p w14:paraId="51051DF7" w14:textId="3B40D63F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49 000</w:t>
            </w:r>
          </w:p>
        </w:tc>
      </w:tr>
      <w:tr w:rsidR="00182BB3" w14:paraId="6451189E" w14:textId="77777777" w:rsidTr="002B3CA8">
        <w:tc>
          <w:tcPr>
            <w:tcW w:w="4675" w:type="dxa"/>
          </w:tcPr>
          <w:p w14:paraId="6A2738F3" w14:textId="7462D067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Προσωπικό</w:t>
            </w:r>
          </w:p>
        </w:tc>
        <w:tc>
          <w:tcPr>
            <w:tcW w:w="4675" w:type="dxa"/>
          </w:tcPr>
          <w:p w14:paraId="7DC0B0F1" w14:textId="7154D45C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190 000</w:t>
            </w:r>
          </w:p>
        </w:tc>
      </w:tr>
      <w:tr w:rsidR="00182BB3" w14:paraId="5ECDB5C5" w14:textId="77777777" w:rsidTr="002B3CA8">
        <w:tc>
          <w:tcPr>
            <w:tcW w:w="4675" w:type="dxa"/>
          </w:tcPr>
          <w:p w14:paraId="162A4409" w14:textId="7754E936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Βάψιμο</w:t>
            </w:r>
          </w:p>
        </w:tc>
        <w:tc>
          <w:tcPr>
            <w:tcW w:w="4675" w:type="dxa"/>
          </w:tcPr>
          <w:p w14:paraId="6E80D08D" w14:textId="3F899E1B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46 000</w:t>
            </w:r>
          </w:p>
        </w:tc>
      </w:tr>
      <w:tr w:rsidR="001B0436" w14:paraId="482AAB50" w14:textId="77777777" w:rsidTr="002B3CA8">
        <w:tc>
          <w:tcPr>
            <w:tcW w:w="4675" w:type="dxa"/>
          </w:tcPr>
          <w:p w14:paraId="55311254" w14:textId="3ADBB74D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Ηλεκτρολόγος</w:t>
            </w:r>
          </w:p>
        </w:tc>
        <w:tc>
          <w:tcPr>
            <w:tcW w:w="4675" w:type="dxa"/>
          </w:tcPr>
          <w:p w14:paraId="56990A3D" w14:textId="36409C3E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7 500</w:t>
            </w:r>
          </w:p>
        </w:tc>
      </w:tr>
      <w:tr w:rsidR="001B0436" w14:paraId="5E05AA37" w14:textId="77777777" w:rsidTr="002B3CA8">
        <w:tc>
          <w:tcPr>
            <w:tcW w:w="4675" w:type="dxa"/>
          </w:tcPr>
          <w:p w14:paraId="27FAFE25" w14:textId="39DE2155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Προστασία κατά ποντικιών</w:t>
            </w:r>
          </w:p>
        </w:tc>
        <w:tc>
          <w:tcPr>
            <w:tcW w:w="4675" w:type="dxa"/>
          </w:tcPr>
          <w:p w14:paraId="62F4A25D" w14:textId="646ECE45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13 500</w:t>
            </w:r>
          </w:p>
        </w:tc>
      </w:tr>
      <w:tr w:rsidR="001B0436" w14:paraId="1339FF92" w14:textId="77777777" w:rsidTr="002B3CA8">
        <w:tc>
          <w:tcPr>
            <w:tcW w:w="4675" w:type="dxa"/>
          </w:tcPr>
          <w:p w14:paraId="1A5FF76B" w14:textId="3D44E508" w:rsidR="001B0436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lastRenderedPageBreak/>
              <w:t>Upplands Ventilation</w:t>
            </w:r>
          </w:p>
        </w:tc>
        <w:tc>
          <w:tcPr>
            <w:tcW w:w="4675" w:type="dxa"/>
          </w:tcPr>
          <w:p w14:paraId="6EA38BE0" w14:textId="0AB956F7" w:rsidR="001B0436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6 000</w:t>
            </w:r>
          </w:p>
        </w:tc>
      </w:tr>
      <w:tr w:rsidR="001B0436" w14:paraId="7434AA41" w14:textId="77777777" w:rsidTr="002B3CA8">
        <w:tc>
          <w:tcPr>
            <w:tcW w:w="4675" w:type="dxa"/>
          </w:tcPr>
          <w:p w14:paraId="40941077" w14:textId="4E9ADC4C" w:rsidR="001B0436" w:rsidRP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Ψυγείο αναψυκτικών</w:t>
            </w:r>
          </w:p>
        </w:tc>
        <w:tc>
          <w:tcPr>
            <w:tcW w:w="4675" w:type="dxa"/>
          </w:tcPr>
          <w:p w14:paraId="0B486AC4" w14:textId="4877ECDA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5 000</w:t>
            </w:r>
          </w:p>
        </w:tc>
      </w:tr>
      <w:tr w:rsidR="001B0436" w14:paraId="18A60D24" w14:textId="77777777" w:rsidTr="002B3CA8">
        <w:tc>
          <w:tcPr>
            <w:tcW w:w="4675" w:type="dxa"/>
          </w:tcPr>
          <w:p w14:paraId="237483A4" w14:textId="255DB5C8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Εκκλησία-επιτάφιος</w:t>
            </w:r>
          </w:p>
        </w:tc>
        <w:tc>
          <w:tcPr>
            <w:tcW w:w="4675" w:type="dxa"/>
          </w:tcPr>
          <w:p w14:paraId="47EAE027" w14:textId="3A4DEDD0" w:rsid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2 000</w:t>
            </w:r>
          </w:p>
        </w:tc>
      </w:tr>
    </w:tbl>
    <w:p w14:paraId="37298BA5" w14:textId="77777777" w:rsidR="0039012E" w:rsidRDefault="0039012E" w:rsidP="003D54E0">
      <w:pPr>
        <w:jc w:val="both"/>
        <w:rPr>
          <w:lang w:val="el-GR"/>
        </w:rPr>
      </w:pPr>
    </w:p>
    <w:p w14:paraId="1E9C31FD" w14:textId="0026EF7D" w:rsidR="00182BB3" w:rsidRDefault="0039012E" w:rsidP="003D54E0">
      <w:pPr>
        <w:jc w:val="both"/>
        <w:rPr>
          <w:lang w:val="el-GR"/>
        </w:rPr>
      </w:pPr>
      <w:r>
        <w:rPr>
          <w:lang w:val="el-GR"/>
        </w:rPr>
        <w:t>Συζητήθηκε</w:t>
      </w:r>
      <w:r w:rsidR="00182BB3">
        <w:rPr>
          <w:lang w:val="el-GR"/>
        </w:rPr>
        <w:t xml:space="preserve"> και η </w:t>
      </w:r>
      <w:r>
        <w:rPr>
          <w:lang w:val="el-GR"/>
        </w:rPr>
        <w:t>άδεια</w:t>
      </w:r>
      <w:r w:rsidR="00182BB3">
        <w:rPr>
          <w:lang w:val="el-GR"/>
        </w:rPr>
        <w:t xml:space="preserve"> </w:t>
      </w:r>
      <w:r>
        <w:rPr>
          <w:lang w:val="el-GR"/>
        </w:rPr>
        <w:t>ψησίματος</w:t>
      </w:r>
      <w:r w:rsidR="00182BB3">
        <w:rPr>
          <w:lang w:val="el-GR"/>
        </w:rPr>
        <w:t xml:space="preserve"> που </w:t>
      </w:r>
      <w:r>
        <w:rPr>
          <w:lang w:val="el-GR"/>
        </w:rPr>
        <w:t>πρέπει</w:t>
      </w:r>
      <w:r w:rsidR="00182BB3">
        <w:rPr>
          <w:lang w:val="el-GR"/>
        </w:rPr>
        <w:t xml:space="preserve"> να </w:t>
      </w:r>
      <w:r>
        <w:rPr>
          <w:lang w:val="el-GR"/>
        </w:rPr>
        <w:t>υπάρχει</w:t>
      </w:r>
      <w:r w:rsidR="00182BB3">
        <w:rPr>
          <w:lang w:val="el-GR"/>
        </w:rPr>
        <w:t xml:space="preserve"> </w:t>
      </w:r>
      <w:r w:rsidR="001B0436">
        <w:rPr>
          <w:lang w:val="el-GR"/>
        </w:rPr>
        <w:t>η οποία θ</w:t>
      </w:r>
      <w:r w:rsidR="00182BB3">
        <w:rPr>
          <w:lang w:val="el-GR"/>
        </w:rPr>
        <w:t xml:space="preserve">α </w:t>
      </w:r>
      <w:r>
        <w:rPr>
          <w:lang w:val="el-GR"/>
        </w:rPr>
        <w:t>εξεταστεί</w:t>
      </w:r>
      <w:r w:rsidR="00182BB3">
        <w:rPr>
          <w:lang w:val="el-GR"/>
        </w:rPr>
        <w:t xml:space="preserve"> και θα </w:t>
      </w:r>
      <w:r>
        <w:rPr>
          <w:lang w:val="el-GR"/>
        </w:rPr>
        <w:t>αποφασιστεί</w:t>
      </w:r>
      <w:r w:rsidR="00182BB3">
        <w:rPr>
          <w:lang w:val="el-GR"/>
        </w:rPr>
        <w:t xml:space="preserve"> από το </w:t>
      </w:r>
      <w:r>
        <w:rPr>
          <w:lang w:val="el-GR"/>
        </w:rPr>
        <w:t>επόμενο</w:t>
      </w:r>
      <w:r w:rsidR="00182BB3">
        <w:rPr>
          <w:lang w:val="el-GR"/>
        </w:rPr>
        <w:t xml:space="preserve"> ΔΣ που θα εκλεγεί. </w:t>
      </w:r>
    </w:p>
    <w:p w14:paraId="69367061" w14:textId="77777777" w:rsidR="00182BB3" w:rsidRPr="00657E2B" w:rsidRDefault="00182BB3" w:rsidP="003D54E0">
      <w:pPr>
        <w:jc w:val="both"/>
        <w:rPr>
          <w:lang w:val="el-GR"/>
        </w:rPr>
      </w:pPr>
    </w:p>
    <w:p w14:paraId="68821F4A" w14:textId="41912736" w:rsidR="00182BB3" w:rsidRDefault="0039012E" w:rsidP="003D54E0">
      <w:pPr>
        <w:jc w:val="both"/>
        <w:rPr>
          <w:lang w:val="el-GR"/>
        </w:rPr>
      </w:pPr>
      <w:r>
        <w:rPr>
          <w:lang w:val="el-GR"/>
        </w:rPr>
        <w:t>Αναλυτική</w:t>
      </w:r>
      <w:r w:rsidR="00182BB3">
        <w:rPr>
          <w:lang w:val="el-GR"/>
        </w:rPr>
        <w:t xml:space="preserve"> </w:t>
      </w:r>
      <w:r>
        <w:rPr>
          <w:lang w:val="el-GR"/>
        </w:rPr>
        <w:t>παράθεση</w:t>
      </w:r>
      <w:r w:rsidR="00182BB3">
        <w:rPr>
          <w:lang w:val="el-GR"/>
        </w:rPr>
        <w:t xml:space="preserve"> </w:t>
      </w:r>
      <w:r w:rsidRPr="00657E2B">
        <w:rPr>
          <w:b/>
          <w:bCs/>
          <w:lang w:val="el-GR"/>
        </w:rPr>
        <w:t>ε</w:t>
      </w:r>
      <w:r>
        <w:rPr>
          <w:b/>
          <w:bCs/>
          <w:lang w:val="el-GR"/>
        </w:rPr>
        <w:t>σο</w:t>
      </w:r>
      <w:r w:rsidRPr="00657E2B">
        <w:rPr>
          <w:b/>
          <w:bCs/>
          <w:lang w:val="el-GR"/>
        </w:rPr>
        <w:t>δών</w:t>
      </w:r>
      <w:r w:rsidR="00182BB3">
        <w:rPr>
          <w:lang w:val="el-GR"/>
        </w:rPr>
        <w:t xml:space="preserve"> </w:t>
      </w:r>
      <w:r>
        <w:rPr>
          <w:lang w:val="el-GR"/>
        </w:rPr>
        <w:t>τελευταίων</w:t>
      </w:r>
      <w:r w:rsidR="00182BB3">
        <w:rPr>
          <w:lang w:val="el-GR"/>
        </w:rPr>
        <w:t xml:space="preserve"> 14</w:t>
      </w:r>
      <w:r w:rsidR="00182BB3" w:rsidRPr="00657E2B">
        <w:rPr>
          <w:vertAlign w:val="superscript"/>
          <w:lang w:val="el-GR"/>
        </w:rPr>
        <w:t>ων</w:t>
      </w:r>
      <w:r w:rsidR="00182BB3">
        <w:rPr>
          <w:lang w:val="el-GR"/>
        </w:rPr>
        <w:t xml:space="preserve"> </w:t>
      </w:r>
      <w:r>
        <w:rPr>
          <w:lang w:val="el-GR"/>
        </w:rPr>
        <w:t>μηνών</w:t>
      </w:r>
      <w:r w:rsidR="00F01AF8" w:rsidRPr="00F01AF8">
        <w:rPr>
          <w:lang w:val="el-GR"/>
        </w:rPr>
        <w:t xml:space="preserve"> (</w:t>
      </w:r>
      <w:r w:rsidR="00F01AF8">
        <w:rPr>
          <w:lang w:val="el-GR"/>
        </w:rPr>
        <w:t xml:space="preserve">σε σουηδικές κορώνες </w:t>
      </w:r>
      <w:r w:rsidR="00F01AF8">
        <w:rPr>
          <w:lang w:val="sv-SE"/>
        </w:rPr>
        <w:t>sek</w:t>
      </w:r>
      <w:r w:rsidR="00F01AF8" w:rsidRPr="00F01AF8">
        <w:rPr>
          <w:lang w:val="el-GR"/>
        </w:rPr>
        <w:t>)</w:t>
      </w:r>
      <w:r w:rsidR="00182BB3">
        <w:rPr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2BB3" w:rsidRPr="00A90B9D" w14:paraId="42B24C0B" w14:textId="77777777" w:rsidTr="002B3CA8">
        <w:tc>
          <w:tcPr>
            <w:tcW w:w="4675" w:type="dxa"/>
          </w:tcPr>
          <w:p w14:paraId="62F742DB" w14:textId="6AEBA29D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el-GR"/>
              </w:rPr>
              <w:t xml:space="preserve">Ενοίκιο </w:t>
            </w:r>
            <w:r>
              <w:rPr>
                <w:lang w:val="sv-SE"/>
              </w:rPr>
              <w:t>Kvinnojouren</w:t>
            </w:r>
          </w:p>
        </w:tc>
        <w:tc>
          <w:tcPr>
            <w:tcW w:w="4675" w:type="dxa"/>
          </w:tcPr>
          <w:p w14:paraId="42CCB7C1" w14:textId="46527854" w:rsidR="00182BB3" w:rsidRPr="001B0436" w:rsidRDefault="001B0436" w:rsidP="003D54E0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320 000</w:t>
            </w:r>
          </w:p>
        </w:tc>
      </w:tr>
      <w:tr w:rsidR="00182BB3" w:rsidRPr="00A90B9D" w14:paraId="47A17E60" w14:textId="77777777" w:rsidTr="002B3CA8">
        <w:tc>
          <w:tcPr>
            <w:tcW w:w="4675" w:type="dxa"/>
          </w:tcPr>
          <w:p w14:paraId="4D1C0F2C" w14:textId="36AB7451" w:rsidR="00182BB3" w:rsidRPr="001B0436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Συνδρομές</w:t>
            </w:r>
          </w:p>
        </w:tc>
        <w:tc>
          <w:tcPr>
            <w:tcW w:w="4675" w:type="dxa"/>
          </w:tcPr>
          <w:p w14:paraId="487EE845" w14:textId="3F4AF78C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22 500</w:t>
            </w:r>
          </w:p>
        </w:tc>
      </w:tr>
      <w:tr w:rsidR="00182BB3" w:rsidRPr="00A90B9D" w14:paraId="5AC4B6EF" w14:textId="77777777" w:rsidTr="002B3CA8">
        <w:tc>
          <w:tcPr>
            <w:tcW w:w="4675" w:type="dxa"/>
          </w:tcPr>
          <w:p w14:paraId="197A0484" w14:textId="3C5F7299" w:rsidR="00182BB3" w:rsidRPr="0006055E" w:rsidRDefault="0006055E" w:rsidP="003D54E0">
            <w:pPr>
              <w:jc w:val="both"/>
            </w:pPr>
            <w:r>
              <w:rPr>
                <w:lang w:val="el-GR"/>
              </w:rPr>
              <w:t>Πληρωμές σε κουζίνα</w:t>
            </w:r>
            <w:r>
              <w:t xml:space="preserve"> Swiss</w:t>
            </w:r>
          </w:p>
        </w:tc>
        <w:tc>
          <w:tcPr>
            <w:tcW w:w="4675" w:type="dxa"/>
          </w:tcPr>
          <w:p w14:paraId="790BF50C" w14:textId="57483F3E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61 100</w:t>
            </w:r>
          </w:p>
        </w:tc>
      </w:tr>
      <w:tr w:rsidR="00182BB3" w:rsidRPr="00A90B9D" w14:paraId="148D8C12" w14:textId="77777777" w:rsidTr="002B3CA8">
        <w:tc>
          <w:tcPr>
            <w:tcW w:w="4675" w:type="dxa"/>
          </w:tcPr>
          <w:p w14:paraId="47AAC61E" w14:textId="4E90FEC8" w:rsidR="00182BB3" w:rsidRDefault="0006055E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Πληρωμές σε κουζίνα Μετρητά</w:t>
            </w:r>
          </w:p>
        </w:tc>
        <w:tc>
          <w:tcPr>
            <w:tcW w:w="4675" w:type="dxa"/>
          </w:tcPr>
          <w:p w14:paraId="7D7F37D3" w14:textId="4AEDBDC8" w:rsidR="00182BB3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38 890</w:t>
            </w:r>
          </w:p>
        </w:tc>
      </w:tr>
      <w:tr w:rsidR="00182BB3" w:rsidRPr="00A90B9D" w14:paraId="00121977" w14:textId="77777777" w:rsidTr="002B3CA8">
        <w:tc>
          <w:tcPr>
            <w:tcW w:w="4675" w:type="dxa"/>
          </w:tcPr>
          <w:p w14:paraId="1543501B" w14:textId="349261A6" w:rsidR="00182BB3" w:rsidRPr="00820D6A" w:rsidRDefault="001B0436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 xml:space="preserve">Εκδηλώσεις (για αναλυτική περιγραφή ανατρέξτε στο σχετικό </w:t>
            </w:r>
            <w:proofErr w:type="spellStart"/>
            <w:r>
              <w:rPr>
                <w:lang w:val="sv-SE"/>
              </w:rPr>
              <w:t>excel</w:t>
            </w:r>
            <w:proofErr w:type="spellEnd"/>
            <w:r w:rsidRPr="001B0436">
              <w:rPr>
                <w:lang w:val="el-GR"/>
              </w:rPr>
              <w:t>)</w:t>
            </w:r>
          </w:p>
        </w:tc>
        <w:tc>
          <w:tcPr>
            <w:tcW w:w="4675" w:type="dxa"/>
          </w:tcPr>
          <w:p w14:paraId="5264CCD0" w14:textId="651A96ED" w:rsidR="00182BB3" w:rsidRDefault="00430C34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96 200</w:t>
            </w:r>
          </w:p>
        </w:tc>
      </w:tr>
      <w:tr w:rsidR="00182BB3" w:rsidRPr="00A90B9D" w14:paraId="7EEC32C1" w14:textId="77777777" w:rsidTr="002B3CA8">
        <w:tc>
          <w:tcPr>
            <w:tcW w:w="4675" w:type="dxa"/>
          </w:tcPr>
          <w:p w14:paraId="51678BCC" w14:textId="17916BA9" w:rsidR="00182BB3" w:rsidRPr="00430C34" w:rsidRDefault="00430C34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 xml:space="preserve">Σε τρίτους ενοίκια (για αναλυτική περιγραφή ανατρέξτε στο σχετικό </w:t>
            </w:r>
            <w:proofErr w:type="spellStart"/>
            <w:r>
              <w:rPr>
                <w:lang w:val="sv-SE"/>
              </w:rPr>
              <w:t>excel</w:t>
            </w:r>
            <w:proofErr w:type="spellEnd"/>
            <w:r w:rsidRPr="001B0436">
              <w:rPr>
                <w:lang w:val="el-GR"/>
              </w:rPr>
              <w:t>)</w:t>
            </w:r>
          </w:p>
        </w:tc>
        <w:tc>
          <w:tcPr>
            <w:tcW w:w="4675" w:type="dxa"/>
          </w:tcPr>
          <w:p w14:paraId="0C6AF957" w14:textId="6D60FD25" w:rsidR="00182BB3" w:rsidRDefault="00430C34" w:rsidP="003D54E0">
            <w:pPr>
              <w:jc w:val="both"/>
              <w:rPr>
                <w:lang w:val="el-GR"/>
              </w:rPr>
            </w:pPr>
            <w:r>
              <w:rPr>
                <w:lang w:val="el-GR"/>
              </w:rPr>
              <w:t>74 900</w:t>
            </w:r>
          </w:p>
        </w:tc>
      </w:tr>
    </w:tbl>
    <w:p w14:paraId="3A5152FA" w14:textId="77777777" w:rsidR="00430C34" w:rsidRDefault="00430C34" w:rsidP="003D54E0">
      <w:pPr>
        <w:jc w:val="both"/>
        <w:rPr>
          <w:lang w:val="el-GR"/>
        </w:rPr>
      </w:pPr>
    </w:p>
    <w:p w14:paraId="5A120E78" w14:textId="7CF9A113" w:rsidR="00430C34" w:rsidRPr="00430C34" w:rsidRDefault="00430C34" w:rsidP="003D54E0">
      <w:pPr>
        <w:jc w:val="both"/>
        <w:rPr>
          <w:lang w:val="el-GR"/>
        </w:rPr>
      </w:pPr>
      <w:r>
        <w:rPr>
          <w:lang w:val="el-GR"/>
        </w:rPr>
        <w:t xml:space="preserve">Για περισσότερες πληροφορίες σχετικά με τα έσοδα και έξοδα ανατρέξτε στο σχετικό </w:t>
      </w:r>
      <w:proofErr w:type="spellStart"/>
      <w:r>
        <w:rPr>
          <w:lang w:val="sv-SE"/>
        </w:rPr>
        <w:t>excel</w:t>
      </w:r>
      <w:proofErr w:type="spellEnd"/>
      <w:r w:rsidRPr="00430C34">
        <w:rPr>
          <w:lang w:val="el-GR"/>
        </w:rPr>
        <w:t xml:space="preserve">. </w:t>
      </w:r>
    </w:p>
    <w:p w14:paraId="3DDA7DF9" w14:textId="77777777" w:rsidR="00820D6A" w:rsidRDefault="00820D6A" w:rsidP="003D54E0">
      <w:pPr>
        <w:jc w:val="both"/>
        <w:rPr>
          <w:lang w:val="el-GR"/>
        </w:rPr>
      </w:pPr>
    </w:p>
    <w:p w14:paraId="663CB9C3" w14:textId="6D49A8B8" w:rsidR="0039012E" w:rsidRPr="00182BB3" w:rsidRDefault="0039012E" w:rsidP="003D54E0">
      <w:pPr>
        <w:jc w:val="both"/>
        <w:rPr>
          <w:lang w:val="el-GR"/>
        </w:rPr>
      </w:pPr>
      <w:r w:rsidRPr="00182BB3">
        <w:rPr>
          <w:lang w:val="el-GR"/>
        </w:rPr>
        <w:t>Προτείνεται να γίνει αναλυτική αναφορά και των εξόδων που αναμένεται να πραγματοποιηθούν έως την εκλογή του επόμενου ΔΣ.</w:t>
      </w:r>
    </w:p>
    <w:p w14:paraId="1A530294" w14:textId="73AA109E" w:rsidR="00182BB3" w:rsidRPr="00820D6A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 xml:space="preserve">Τέλος, στις 15 Μαρτίου 2026, κατά την τελευταία συνέλευση του τρέχοντος ΔΣ, αναφέρεται ότι το ταμείο παρέδωσε </w:t>
      </w:r>
      <w:r w:rsidRPr="00182BB3">
        <w:rPr>
          <w:b/>
          <w:bCs/>
          <w:lang w:val="el-GR"/>
        </w:rPr>
        <w:t>253.000 σουηδικές κορώνες (</w:t>
      </w:r>
      <w:r w:rsidRPr="00182BB3">
        <w:rPr>
          <w:b/>
          <w:bCs/>
        </w:rPr>
        <w:t>SEK</w:t>
      </w:r>
      <w:r w:rsidRPr="00182BB3">
        <w:rPr>
          <w:b/>
          <w:bCs/>
          <w:lang w:val="el-GR"/>
        </w:rPr>
        <w:t>)</w:t>
      </w:r>
      <w:r w:rsidRPr="00182BB3">
        <w:rPr>
          <w:lang w:val="el-GR"/>
        </w:rPr>
        <w:t xml:space="preserve">, ενώ ξεκίνησε με </w:t>
      </w:r>
      <w:r w:rsidRPr="00182BB3">
        <w:rPr>
          <w:b/>
          <w:bCs/>
          <w:lang w:val="el-GR"/>
        </w:rPr>
        <w:t xml:space="preserve">240.000 </w:t>
      </w:r>
      <w:r w:rsidR="00820D6A" w:rsidRPr="00182BB3">
        <w:rPr>
          <w:b/>
          <w:bCs/>
          <w:lang w:val="el-GR"/>
        </w:rPr>
        <w:t xml:space="preserve">σουηδικές κορώνες </w:t>
      </w:r>
      <w:r w:rsidR="00820D6A">
        <w:rPr>
          <w:b/>
          <w:bCs/>
          <w:lang w:val="sv-SE"/>
        </w:rPr>
        <w:t>S</w:t>
      </w:r>
      <w:r w:rsidRPr="00182BB3">
        <w:rPr>
          <w:b/>
          <w:bCs/>
        </w:rPr>
        <w:t>EK</w:t>
      </w:r>
      <w:r w:rsidRPr="00182BB3">
        <w:rPr>
          <w:lang w:val="el-GR"/>
        </w:rPr>
        <w:t>.</w:t>
      </w:r>
    </w:p>
    <w:p w14:paraId="3384A7CF" w14:textId="77777777" w:rsidR="00820D6A" w:rsidRPr="00820D6A" w:rsidRDefault="00820D6A" w:rsidP="003D54E0">
      <w:pPr>
        <w:jc w:val="both"/>
        <w:rPr>
          <w:lang w:val="el-GR"/>
        </w:rPr>
      </w:pPr>
    </w:p>
    <w:p w14:paraId="69FFC485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Στη συνέχεια, η εκλεγμένη εξελεγκτική επιτροπή, αποτελούμενη από τον Αβραάμ Συμεωνίδη, ενέκρινε τον προϋπολογισμό και την οικονομική αναφορά του ΔΣ, εκφράζοντας θετική αξιολόγηση, καθώς το ταμείο παρουσίασε πλεόνασμα και η Στέγη σημαντική δραστηριότητα.</w:t>
      </w:r>
    </w:p>
    <w:p w14:paraId="1423102A" w14:textId="77777777" w:rsidR="00182BB3" w:rsidRPr="00182BB3" w:rsidRDefault="00182BB3" w:rsidP="003D54E0">
      <w:pPr>
        <w:jc w:val="both"/>
        <w:rPr>
          <w:lang w:val="el-GR"/>
        </w:rPr>
      </w:pPr>
      <w:r w:rsidRPr="00182BB3">
        <w:rPr>
          <w:lang w:val="el-GR"/>
        </w:rPr>
        <w:t>Ακολούθως, το ΔΣ απαλλάσσεται ομόφωνα από το σώμα των μελών.</w:t>
      </w:r>
    </w:p>
    <w:p w14:paraId="202FD9AD" w14:textId="77777777" w:rsidR="00182BB3" w:rsidRPr="00182BB3" w:rsidRDefault="00F211CA" w:rsidP="003D54E0">
      <w:pPr>
        <w:jc w:val="both"/>
      </w:pPr>
      <w:r>
        <w:pict w14:anchorId="11089F4A">
          <v:rect id="_x0000_i1027" style="width:0;height:1.5pt" o:hralign="center" o:hrstd="t" o:hr="t" fillcolor="#a0a0a0" stroked="f"/>
        </w:pict>
      </w:r>
    </w:p>
    <w:p w14:paraId="30900A28" w14:textId="0ABAB3B1" w:rsidR="0039012E" w:rsidRDefault="0039012E" w:rsidP="003D54E0">
      <w:pPr>
        <w:jc w:val="both"/>
        <w:rPr>
          <w:lang w:val="el-GR"/>
        </w:rPr>
      </w:pPr>
      <w:r>
        <w:rPr>
          <w:lang w:val="el-GR"/>
        </w:rPr>
        <w:t>Ολοκληρώνοντας, όλα τα μέλη του ΔΣ συζητούν τα θέμα που τέθηκαν στην αρχή της συνέλευσης και παρατίθενται αριθμητικά στην αρχή του εγγράφου.</w:t>
      </w:r>
    </w:p>
    <w:p w14:paraId="66BE8116" w14:textId="6D16A205" w:rsidR="00182BB3" w:rsidRPr="00182BB3" w:rsidRDefault="00182BB3" w:rsidP="003D54E0">
      <w:pPr>
        <w:jc w:val="both"/>
        <w:rPr>
          <w:b/>
          <w:bCs/>
        </w:rPr>
      </w:pPr>
      <w:r w:rsidRPr="00182BB3">
        <w:rPr>
          <w:b/>
          <w:bCs/>
        </w:rPr>
        <w:lastRenderedPageBreak/>
        <w:t>Απ</w:t>
      </w:r>
      <w:proofErr w:type="spellStart"/>
      <w:r w:rsidRPr="00182BB3">
        <w:rPr>
          <w:b/>
          <w:bCs/>
        </w:rPr>
        <w:t>οφάσεις</w:t>
      </w:r>
      <w:proofErr w:type="spellEnd"/>
      <w:r w:rsidRPr="00182BB3">
        <w:rPr>
          <w:b/>
          <w:bCs/>
        </w:rPr>
        <w:t>:</w:t>
      </w:r>
    </w:p>
    <w:p w14:paraId="356B0E85" w14:textId="77777777" w:rsidR="00182BB3" w:rsidRPr="00182BB3" w:rsidRDefault="00182BB3" w:rsidP="003D54E0">
      <w:pPr>
        <w:numPr>
          <w:ilvl w:val="0"/>
          <w:numId w:val="12"/>
        </w:numPr>
        <w:jc w:val="both"/>
        <w:rPr>
          <w:lang w:val="el-GR"/>
        </w:rPr>
      </w:pPr>
      <w:r w:rsidRPr="00182BB3">
        <w:rPr>
          <w:lang w:val="el-GR"/>
        </w:rPr>
        <w:t>Για την τροποποίηση του καταστατικού, αποφασίζεται η σύσταση επιτροπής αποτελούμενης από τα εξής μέλη:</w:t>
      </w:r>
    </w:p>
    <w:p w14:paraId="6718E2E0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Αστέριος</w:t>
      </w:r>
      <w:proofErr w:type="spellEnd"/>
      <w:r w:rsidRPr="00182BB3">
        <w:t xml:space="preserve"> </w:t>
      </w:r>
      <w:proofErr w:type="spellStart"/>
      <w:r w:rsidRPr="00182BB3">
        <w:t>Ζι</w:t>
      </w:r>
      <w:proofErr w:type="spellEnd"/>
      <w:r w:rsidRPr="00182BB3">
        <w:t>ακούλης</w:t>
      </w:r>
    </w:p>
    <w:p w14:paraId="40C48E0E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Κυριάκος</w:t>
      </w:r>
      <w:proofErr w:type="spellEnd"/>
      <w:r w:rsidRPr="00182BB3">
        <w:t xml:space="preserve"> Μα</w:t>
      </w:r>
      <w:proofErr w:type="spellStart"/>
      <w:r w:rsidRPr="00182BB3">
        <w:t>υρίδης</w:t>
      </w:r>
      <w:proofErr w:type="spellEnd"/>
    </w:p>
    <w:p w14:paraId="4F8A9164" w14:textId="77777777" w:rsidR="00182BB3" w:rsidRPr="00182BB3" w:rsidRDefault="00182BB3" w:rsidP="003D54E0">
      <w:pPr>
        <w:numPr>
          <w:ilvl w:val="1"/>
          <w:numId w:val="12"/>
        </w:numPr>
        <w:jc w:val="both"/>
      </w:pPr>
      <w:r w:rsidRPr="00182BB3">
        <w:t>Πα</w:t>
      </w:r>
      <w:proofErr w:type="spellStart"/>
      <w:r w:rsidRPr="00182BB3">
        <w:t>ρθέν</w:t>
      </w:r>
      <w:proofErr w:type="spellEnd"/>
      <w:r w:rsidRPr="00182BB3">
        <w:t>α Χαραλαμπ</w:t>
      </w:r>
      <w:proofErr w:type="spellStart"/>
      <w:r w:rsidRPr="00182BB3">
        <w:t>ίδου</w:t>
      </w:r>
      <w:proofErr w:type="spellEnd"/>
    </w:p>
    <w:p w14:paraId="11F88F29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Φρειδερίκη</w:t>
      </w:r>
      <w:proofErr w:type="spellEnd"/>
      <w:r w:rsidRPr="00182BB3">
        <w:t xml:space="preserve"> Βα</w:t>
      </w:r>
      <w:proofErr w:type="spellStart"/>
      <w:r w:rsidRPr="00182BB3">
        <w:t>μερτζή</w:t>
      </w:r>
      <w:proofErr w:type="spellEnd"/>
    </w:p>
    <w:p w14:paraId="0798C59B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Άρτεμις</w:t>
      </w:r>
      <w:proofErr w:type="spellEnd"/>
      <w:r w:rsidRPr="00182BB3">
        <w:t xml:space="preserve"> </w:t>
      </w:r>
      <w:proofErr w:type="spellStart"/>
      <w:r w:rsidRPr="00182BB3">
        <w:t>Κοκοράκη</w:t>
      </w:r>
      <w:proofErr w:type="spellEnd"/>
    </w:p>
    <w:p w14:paraId="0AE17725" w14:textId="77777777" w:rsidR="00182BB3" w:rsidRPr="00182BB3" w:rsidRDefault="00182BB3" w:rsidP="003D54E0">
      <w:pPr>
        <w:numPr>
          <w:ilvl w:val="1"/>
          <w:numId w:val="12"/>
        </w:numPr>
        <w:jc w:val="both"/>
      </w:pPr>
      <w:r w:rsidRPr="00182BB3">
        <w:t>Πανα</w:t>
      </w:r>
      <w:proofErr w:type="spellStart"/>
      <w:r w:rsidRPr="00182BB3">
        <w:t>γιώτης</w:t>
      </w:r>
      <w:proofErr w:type="spellEnd"/>
      <w:r w:rsidRPr="00182BB3">
        <w:t xml:space="preserve"> </w:t>
      </w:r>
      <w:proofErr w:type="spellStart"/>
      <w:r w:rsidRPr="00182BB3">
        <w:t>Αρά</w:t>
      </w:r>
      <w:proofErr w:type="spellEnd"/>
      <w:r w:rsidRPr="00182BB3">
        <w:t>πογλου</w:t>
      </w:r>
    </w:p>
    <w:p w14:paraId="06A483E3" w14:textId="490CD563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Δημήτρης</w:t>
      </w:r>
      <w:proofErr w:type="spellEnd"/>
      <w:r w:rsidRPr="00182BB3">
        <w:t xml:space="preserve"> </w:t>
      </w:r>
      <w:proofErr w:type="spellStart"/>
      <w:r w:rsidRPr="00182BB3">
        <w:t>Τσά</w:t>
      </w:r>
      <w:proofErr w:type="spellEnd"/>
      <w:r w:rsidR="00CF5E7F">
        <w:rPr>
          <w:lang w:val="el-GR"/>
        </w:rPr>
        <w:t>μ</w:t>
      </w:r>
      <w:proofErr w:type="spellStart"/>
      <w:r w:rsidRPr="00182BB3">
        <w:t>ης</w:t>
      </w:r>
      <w:proofErr w:type="spellEnd"/>
    </w:p>
    <w:p w14:paraId="70644CD7" w14:textId="77777777" w:rsidR="00182BB3" w:rsidRPr="00182BB3" w:rsidRDefault="00182BB3" w:rsidP="003D54E0">
      <w:pPr>
        <w:numPr>
          <w:ilvl w:val="0"/>
          <w:numId w:val="12"/>
        </w:numPr>
        <w:jc w:val="both"/>
      </w:pPr>
      <w:r w:rsidRPr="00182BB3">
        <w:rPr>
          <w:lang w:val="el-GR"/>
        </w:rPr>
        <w:t xml:space="preserve">Το νέο ΔΣ οφείλει να παρουσιάσει και να ανακοινώσει χρονοδιάγραμμα δραστηριοτήτων για το έτος. </w:t>
      </w:r>
      <w:r w:rsidRPr="00182BB3">
        <w:t>Η απ</w:t>
      </w:r>
      <w:proofErr w:type="spellStart"/>
      <w:r w:rsidRPr="00182BB3">
        <w:t>όφ</w:t>
      </w:r>
      <w:proofErr w:type="spellEnd"/>
      <w:r w:rsidRPr="00182BB3">
        <w:t xml:space="preserve">αση </w:t>
      </w:r>
      <w:proofErr w:type="spellStart"/>
      <w:r w:rsidRPr="00182BB3">
        <w:t>ψηφίστηκε</w:t>
      </w:r>
      <w:proofErr w:type="spellEnd"/>
      <w:r w:rsidRPr="00182BB3">
        <w:t xml:space="preserve"> </w:t>
      </w:r>
      <w:proofErr w:type="spellStart"/>
      <w:r w:rsidRPr="00182BB3">
        <w:t>ομόφων</w:t>
      </w:r>
      <w:proofErr w:type="spellEnd"/>
      <w:r w:rsidRPr="00182BB3">
        <w:t>α.</w:t>
      </w:r>
    </w:p>
    <w:p w14:paraId="52E4C8D8" w14:textId="77777777" w:rsidR="00182BB3" w:rsidRPr="00182BB3" w:rsidRDefault="00182BB3" w:rsidP="003D54E0">
      <w:pPr>
        <w:numPr>
          <w:ilvl w:val="0"/>
          <w:numId w:val="12"/>
        </w:numPr>
        <w:jc w:val="both"/>
      </w:pPr>
      <w:r w:rsidRPr="00182BB3">
        <w:rPr>
          <w:lang w:val="el-GR"/>
        </w:rPr>
        <w:t xml:space="preserve">Σχετικά με τη σελίδα στο </w:t>
      </w:r>
      <w:r w:rsidRPr="00182BB3">
        <w:t>Facebook</w:t>
      </w:r>
      <w:r w:rsidRPr="00182BB3">
        <w:rPr>
          <w:lang w:val="el-GR"/>
        </w:rPr>
        <w:t xml:space="preserve">, τα σχόλια θα παραμένουν ανοιχτά μόνο σε αναρτήσεις σχετικές με δραστηριότητες του συλλόγου, ώστε τα μέλη να δηλώνουν συμμετοχή. </w:t>
      </w:r>
      <w:r w:rsidRPr="00182BB3">
        <w:t>Η απ</w:t>
      </w:r>
      <w:proofErr w:type="spellStart"/>
      <w:r w:rsidRPr="00182BB3">
        <w:t>όφ</w:t>
      </w:r>
      <w:proofErr w:type="spellEnd"/>
      <w:r w:rsidRPr="00182BB3">
        <w:t xml:space="preserve">αση </w:t>
      </w:r>
      <w:proofErr w:type="spellStart"/>
      <w:r w:rsidRPr="00182BB3">
        <w:t>ψηφίστηκε</w:t>
      </w:r>
      <w:proofErr w:type="spellEnd"/>
      <w:r w:rsidRPr="00182BB3">
        <w:t xml:space="preserve"> </w:t>
      </w:r>
      <w:proofErr w:type="spellStart"/>
      <w:r w:rsidRPr="00182BB3">
        <w:t>ομόφων</w:t>
      </w:r>
      <w:proofErr w:type="spellEnd"/>
      <w:r w:rsidRPr="00182BB3">
        <w:t>α.</w:t>
      </w:r>
    </w:p>
    <w:p w14:paraId="2DF9E04F" w14:textId="46740C78" w:rsidR="00182BB3" w:rsidRPr="00182BB3" w:rsidDel="00CF5E7F" w:rsidRDefault="00182BB3" w:rsidP="003D54E0">
      <w:pPr>
        <w:numPr>
          <w:ilvl w:val="0"/>
          <w:numId w:val="12"/>
        </w:numPr>
        <w:jc w:val="both"/>
        <w:rPr>
          <w:del w:id="0" w:author="Lövgren Parthena" w:date="2026-03-23T12:54:00Z" w16du:dateUtc="2026-03-23T11:54:00Z"/>
        </w:rPr>
      </w:pPr>
      <w:del w:id="1" w:author="Lövgren Parthena" w:date="2026-03-23T12:54:00Z" w16du:dateUtc="2026-03-23T11:54:00Z">
        <w:r w:rsidRPr="00182BB3" w:rsidDel="00CF5E7F">
          <w:rPr>
            <w:lang w:val="el-GR"/>
          </w:rPr>
          <w:delText xml:space="preserve">Επιβεβαιώνεται η αποφυγή χρήσης «μαύρου» χρήματος. </w:delText>
        </w:r>
        <w:r w:rsidRPr="00182BB3" w:rsidDel="00CF5E7F">
          <w:delText>Η απόφαση ψηφίστηκε ομόφωνα.</w:delText>
        </w:r>
      </w:del>
    </w:p>
    <w:p w14:paraId="661F085E" w14:textId="77777777" w:rsidR="00182BB3" w:rsidRPr="00182BB3" w:rsidRDefault="00182BB3" w:rsidP="003D54E0">
      <w:pPr>
        <w:numPr>
          <w:ilvl w:val="0"/>
          <w:numId w:val="12"/>
        </w:numPr>
        <w:jc w:val="both"/>
        <w:rPr>
          <w:lang w:val="el-GR"/>
        </w:rPr>
      </w:pPr>
      <w:r w:rsidRPr="00182BB3">
        <w:rPr>
          <w:lang w:val="el-GR"/>
        </w:rPr>
        <w:t>Το ποσό συνδρομής για τα μέλη, με ισχύ από το 2027, καθορίζεται ως εξής:</w:t>
      </w:r>
    </w:p>
    <w:p w14:paraId="4F90FDE7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Ατομική</w:t>
      </w:r>
      <w:proofErr w:type="spellEnd"/>
      <w:r w:rsidRPr="00182BB3">
        <w:t>: από 200 SEK → 250 SEK</w:t>
      </w:r>
    </w:p>
    <w:p w14:paraId="08695526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Οικογενει</w:t>
      </w:r>
      <w:proofErr w:type="spellEnd"/>
      <w:r w:rsidRPr="00182BB3">
        <w:t xml:space="preserve">ακή (4 </w:t>
      </w:r>
      <w:proofErr w:type="spellStart"/>
      <w:r w:rsidRPr="00182BB3">
        <w:t>μέλη</w:t>
      </w:r>
      <w:proofErr w:type="spellEnd"/>
      <w:r w:rsidRPr="00182BB3">
        <w:t>): από 500 SEK → 650 SEK</w:t>
      </w:r>
    </w:p>
    <w:p w14:paraId="4BF43832" w14:textId="77777777" w:rsidR="00182BB3" w:rsidRPr="00182BB3" w:rsidRDefault="00182BB3" w:rsidP="003D54E0">
      <w:pPr>
        <w:numPr>
          <w:ilvl w:val="1"/>
          <w:numId w:val="12"/>
        </w:numPr>
        <w:jc w:val="both"/>
      </w:pPr>
      <w:proofErr w:type="spellStart"/>
      <w:r w:rsidRPr="00182BB3">
        <w:t>Φοιτητές</w:t>
      </w:r>
      <w:proofErr w:type="spellEnd"/>
      <w:r w:rsidRPr="00182BB3">
        <w:t xml:space="preserve"> / </w:t>
      </w:r>
      <w:proofErr w:type="spellStart"/>
      <w:r w:rsidRPr="00182BB3">
        <w:t>συντ</w:t>
      </w:r>
      <w:proofErr w:type="spellEnd"/>
      <w:r w:rsidRPr="00182BB3">
        <w:t xml:space="preserve">αξιούχοι / </w:t>
      </w:r>
      <w:proofErr w:type="spellStart"/>
      <w:r w:rsidRPr="00182BB3">
        <w:t>άνεργοι</w:t>
      </w:r>
      <w:proofErr w:type="spellEnd"/>
      <w:r w:rsidRPr="00182BB3">
        <w:t>: 150 SEK</w:t>
      </w:r>
    </w:p>
    <w:p w14:paraId="731CA223" w14:textId="77777777" w:rsidR="00182BB3" w:rsidRPr="00182BB3" w:rsidRDefault="00182BB3" w:rsidP="003D54E0">
      <w:pPr>
        <w:numPr>
          <w:ilvl w:val="1"/>
          <w:numId w:val="12"/>
        </w:numPr>
        <w:jc w:val="both"/>
      </w:pPr>
      <w:r w:rsidRPr="00182BB3">
        <w:t>Πα</w:t>
      </w:r>
      <w:proofErr w:type="spellStart"/>
      <w:r w:rsidRPr="00182BB3">
        <w:t>ιδιά</w:t>
      </w:r>
      <w:proofErr w:type="spellEnd"/>
      <w:r w:rsidRPr="00182BB3">
        <w:t xml:space="preserve"> </w:t>
      </w:r>
      <w:proofErr w:type="spellStart"/>
      <w:r w:rsidRPr="00182BB3">
        <w:t>κάτω</w:t>
      </w:r>
      <w:proofErr w:type="spellEnd"/>
      <w:r w:rsidRPr="00182BB3">
        <w:t xml:space="preserve"> </w:t>
      </w:r>
      <w:proofErr w:type="spellStart"/>
      <w:r w:rsidRPr="00182BB3">
        <w:t>των</w:t>
      </w:r>
      <w:proofErr w:type="spellEnd"/>
      <w:r w:rsidRPr="00182BB3">
        <w:t xml:space="preserve"> 15 </w:t>
      </w:r>
      <w:proofErr w:type="spellStart"/>
      <w:r w:rsidRPr="00182BB3">
        <w:t>ετών</w:t>
      </w:r>
      <w:proofErr w:type="spellEnd"/>
      <w:r w:rsidRPr="00182BB3">
        <w:t>: 50 SEK</w:t>
      </w:r>
    </w:p>
    <w:p w14:paraId="2C851FF6" w14:textId="77777777" w:rsidR="00182BB3" w:rsidRPr="00182BB3" w:rsidRDefault="00F211CA" w:rsidP="003D54E0">
      <w:pPr>
        <w:jc w:val="both"/>
      </w:pPr>
      <w:r>
        <w:pict w14:anchorId="12D38173">
          <v:rect id="_x0000_i1028" style="width:0;height:1.5pt" o:hralign="center" o:hrstd="t" o:hr="t" fillcolor="#a0a0a0" stroked="f"/>
        </w:pict>
      </w:r>
    </w:p>
    <w:p w14:paraId="0A27F4F7" w14:textId="2439EAB0" w:rsidR="00182BB3" w:rsidRPr="00E75FA1" w:rsidRDefault="00182BB3" w:rsidP="003D54E0">
      <w:pPr>
        <w:jc w:val="both"/>
        <w:rPr>
          <w:b/>
          <w:bCs/>
          <w:lang w:val="el-GR"/>
        </w:rPr>
      </w:pPr>
      <w:r w:rsidRPr="00E75FA1">
        <w:rPr>
          <w:b/>
          <w:bCs/>
          <w:lang w:val="el-GR"/>
        </w:rPr>
        <w:t xml:space="preserve">Εφορευτική επιτροπή εκλογών </w:t>
      </w:r>
      <w:r w:rsidR="00E75FA1">
        <w:rPr>
          <w:b/>
          <w:bCs/>
          <w:lang w:val="el-GR"/>
        </w:rPr>
        <w:t xml:space="preserve">της πολιτιστικής στέγης Ουψάλας </w:t>
      </w:r>
      <w:r w:rsidRPr="00E75FA1">
        <w:rPr>
          <w:b/>
          <w:bCs/>
          <w:lang w:val="el-GR"/>
        </w:rPr>
        <w:t>(22 Μαρτίου 2026):</w:t>
      </w:r>
    </w:p>
    <w:p w14:paraId="133F9872" w14:textId="77777777" w:rsidR="00182BB3" w:rsidRDefault="00182BB3" w:rsidP="003D54E0">
      <w:pPr>
        <w:numPr>
          <w:ilvl w:val="0"/>
          <w:numId w:val="13"/>
        </w:numPr>
        <w:jc w:val="both"/>
      </w:pPr>
      <w:r w:rsidRPr="00182BB3">
        <w:t>Πα</w:t>
      </w:r>
      <w:proofErr w:type="spellStart"/>
      <w:r w:rsidRPr="00182BB3">
        <w:t>ρθέν</w:t>
      </w:r>
      <w:proofErr w:type="spellEnd"/>
      <w:r w:rsidRPr="00182BB3">
        <w:t>α Χαραλαμπ</w:t>
      </w:r>
      <w:proofErr w:type="spellStart"/>
      <w:r w:rsidRPr="00182BB3">
        <w:t>ίδου</w:t>
      </w:r>
      <w:proofErr w:type="spellEnd"/>
    </w:p>
    <w:p w14:paraId="047FA26B" w14:textId="77777777" w:rsidR="003D54E0" w:rsidRPr="00182BB3" w:rsidRDefault="003D54E0" w:rsidP="003D54E0">
      <w:pPr>
        <w:numPr>
          <w:ilvl w:val="0"/>
          <w:numId w:val="13"/>
        </w:numPr>
        <w:jc w:val="both"/>
      </w:pPr>
      <w:proofErr w:type="spellStart"/>
      <w:r w:rsidRPr="00182BB3">
        <w:t>Κυριάκος</w:t>
      </w:r>
      <w:proofErr w:type="spellEnd"/>
      <w:r w:rsidRPr="00182BB3">
        <w:t xml:space="preserve"> Μα</w:t>
      </w:r>
      <w:proofErr w:type="spellStart"/>
      <w:r w:rsidRPr="00182BB3">
        <w:t>κρίδης</w:t>
      </w:r>
      <w:proofErr w:type="spellEnd"/>
    </w:p>
    <w:p w14:paraId="72993535" w14:textId="1A5718AD" w:rsidR="00E75FA1" w:rsidRPr="00457CF8" w:rsidRDefault="00182BB3" w:rsidP="00E75FA1">
      <w:pPr>
        <w:numPr>
          <w:ilvl w:val="0"/>
          <w:numId w:val="13"/>
        </w:numPr>
        <w:jc w:val="both"/>
      </w:pPr>
      <w:proofErr w:type="spellStart"/>
      <w:r w:rsidRPr="00182BB3">
        <w:t>Άρτεμις</w:t>
      </w:r>
      <w:proofErr w:type="spellEnd"/>
      <w:r w:rsidRPr="00182BB3">
        <w:t xml:space="preserve"> </w:t>
      </w:r>
      <w:proofErr w:type="spellStart"/>
      <w:r w:rsidRPr="00182BB3">
        <w:t>Κοκοράκη</w:t>
      </w:r>
      <w:proofErr w:type="spellEnd"/>
    </w:p>
    <w:p w14:paraId="303B3D2E" w14:textId="0F1FA4FF" w:rsidR="00E75FA1" w:rsidRDefault="00E75FA1" w:rsidP="00E75FA1">
      <w:pPr>
        <w:jc w:val="both"/>
        <w:rPr>
          <w:b/>
          <w:bCs/>
          <w:lang w:val="el-GR"/>
        </w:rPr>
      </w:pPr>
      <w:r w:rsidRPr="00E75FA1">
        <w:rPr>
          <w:b/>
          <w:bCs/>
          <w:lang w:val="el-GR"/>
        </w:rPr>
        <w:lastRenderedPageBreak/>
        <w:t xml:space="preserve">Εφορευτική επιτροπή εκλογών </w:t>
      </w:r>
      <w:r>
        <w:rPr>
          <w:b/>
          <w:bCs/>
          <w:lang w:val="el-GR"/>
        </w:rPr>
        <w:t xml:space="preserve">της Ελληνικής Ομοσπονδίας </w:t>
      </w:r>
      <w:r w:rsidRPr="00E75FA1">
        <w:rPr>
          <w:b/>
          <w:bCs/>
          <w:lang w:val="el-GR"/>
        </w:rPr>
        <w:t>(22 Μαρτίου 2026):</w:t>
      </w:r>
    </w:p>
    <w:p w14:paraId="5B4E6449" w14:textId="77777777" w:rsidR="00457CF8" w:rsidRPr="00E75FA1" w:rsidRDefault="00457CF8" w:rsidP="00457CF8">
      <w:pPr>
        <w:numPr>
          <w:ilvl w:val="0"/>
          <w:numId w:val="13"/>
        </w:numPr>
        <w:jc w:val="both"/>
      </w:pPr>
      <w:proofErr w:type="spellStart"/>
      <w:r w:rsidRPr="00182BB3">
        <w:t>Δήμητρ</w:t>
      </w:r>
      <w:proofErr w:type="spellEnd"/>
      <w:r w:rsidRPr="00182BB3">
        <w:t xml:space="preserve">α </w:t>
      </w:r>
      <w:proofErr w:type="spellStart"/>
      <w:r w:rsidRPr="00182BB3">
        <w:t>Αντωνίου</w:t>
      </w:r>
      <w:proofErr w:type="spellEnd"/>
    </w:p>
    <w:p w14:paraId="2D1F98F2" w14:textId="77777777" w:rsidR="00E75FA1" w:rsidRPr="00E75FA1" w:rsidRDefault="00E75FA1" w:rsidP="00E75FA1">
      <w:pPr>
        <w:jc w:val="both"/>
        <w:rPr>
          <w:lang w:val="el-GR"/>
        </w:rPr>
      </w:pPr>
    </w:p>
    <w:p w14:paraId="592D389E" w14:textId="77777777" w:rsidR="00182BB3" w:rsidRPr="00182BB3" w:rsidRDefault="00F211CA" w:rsidP="003D54E0">
      <w:pPr>
        <w:jc w:val="both"/>
      </w:pPr>
      <w:r>
        <w:pict w14:anchorId="5719C8A8">
          <v:rect id="_x0000_i1029" style="width:0;height:1.5pt" o:hralign="center" o:hrstd="t" o:hr="t" fillcolor="#a0a0a0" stroked="f"/>
        </w:pict>
      </w:r>
    </w:p>
    <w:p w14:paraId="36E1FC9C" w14:textId="77777777" w:rsidR="00182BB3" w:rsidRPr="00182BB3" w:rsidRDefault="00182BB3" w:rsidP="003D54E0">
      <w:pPr>
        <w:jc w:val="both"/>
      </w:pPr>
      <w:proofErr w:type="spellStart"/>
      <w:r w:rsidRPr="00182BB3">
        <w:rPr>
          <w:b/>
          <w:bCs/>
        </w:rPr>
        <w:t>Λήξη</w:t>
      </w:r>
      <w:proofErr w:type="spellEnd"/>
      <w:r w:rsidRPr="00182BB3">
        <w:rPr>
          <w:b/>
          <w:bCs/>
        </w:rPr>
        <w:t xml:space="preserve"> Γενικής Συνέλευσης:</w:t>
      </w:r>
      <w:r w:rsidRPr="00182BB3">
        <w:t xml:space="preserve"> 16:00</w:t>
      </w:r>
    </w:p>
    <w:p w14:paraId="7484D61C" w14:textId="77777777" w:rsidR="006D4D3F" w:rsidRDefault="006D4D3F" w:rsidP="00FD7BC2">
      <w:pPr>
        <w:rPr>
          <w:lang w:val="el-GR"/>
        </w:rPr>
      </w:pPr>
    </w:p>
    <w:p w14:paraId="7DE25777" w14:textId="48F6D650" w:rsidR="006D4D3F" w:rsidRDefault="006D4D3F" w:rsidP="00FD7BC2">
      <w:pPr>
        <w:rPr>
          <w:lang w:val="el-GR"/>
        </w:rPr>
      </w:pPr>
    </w:p>
    <w:p w14:paraId="0D3E5ECB" w14:textId="0FFF8846" w:rsidR="006D4D3F" w:rsidRPr="00657E2B" w:rsidRDefault="006D4D3F" w:rsidP="00FD7BC2">
      <w:pPr>
        <w:rPr>
          <w:lang w:val="el-GR"/>
        </w:rPr>
      </w:pPr>
    </w:p>
    <w:p w14:paraId="0BCFCDF5" w14:textId="77777777" w:rsidR="00FD7BC2" w:rsidRPr="00657E2B" w:rsidRDefault="00FD7BC2" w:rsidP="00FD7BC2">
      <w:pPr>
        <w:rPr>
          <w:lang w:val="el-GR"/>
        </w:rPr>
      </w:pPr>
    </w:p>
    <w:p w14:paraId="738F4B87" w14:textId="77777777" w:rsidR="00FD7BC2" w:rsidRPr="00657E2B" w:rsidRDefault="00FD7BC2" w:rsidP="00FD7BC2">
      <w:pPr>
        <w:rPr>
          <w:lang w:val="el-GR"/>
        </w:rPr>
      </w:pPr>
    </w:p>
    <w:sectPr w:rsidR="00FD7BC2" w:rsidRPr="00657E2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62F6" w14:textId="77777777" w:rsidR="00F211CA" w:rsidRDefault="00F211CA" w:rsidP="006D5E48">
      <w:pPr>
        <w:spacing w:after="0" w:line="240" w:lineRule="auto"/>
      </w:pPr>
      <w:r>
        <w:separator/>
      </w:r>
    </w:p>
  </w:endnote>
  <w:endnote w:type="continuationSeparator" w:id="0">
    <w:p w14:paraId="5D873833" w14:textId="77777777" w:rsidR="00F211CA" w:rsidRDefault="00F211CA" w:rsidP="006D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7369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0E147D" w14:textId="1CDDEE26" w:rsidR="006D5E48" w:rsidRDefault="006D5E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3B8F93" w14:textId="77777777" w:rsidR="006D5E48" w:rsidRDefault="006D5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95C83" w14:textId="77777777" w:rsidR="00F211CA" w:rsidRDefault="00F211CA" w:rsidP="006D5E48">
      <w:pPr>
        <w:spacing w:after="0" w:line="240" w:lineRule="auto"/>
      </w:pPr>
      <w:r>
        <w:separator/>
      </w:r>
    </w:p>
  </w:footnote>
  <w:footnote w:type="continuationSeparator" w:id="0">
    <w:p w14:paraId="4DDDC16D" w14:textId="77777777" w:rsidR="00F211CA" w:rsidRDefault="00F211CA" w:rsidP="006D5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70B"/>
    <w:multiLevelType w:val="hybridMultilevel"/>
    <w:tmpl w:val="12165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1EAB"/>
    <w:multiLevelType w:val="hybridMultilevel"/>
    <w:tmpl w:val="72D0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51443"/>
    <w:multiLevelType w:val="hybridMultilevel"/>
    <w:tmpl w:val="F16C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27976"/>
    <w:multiLevelType w:val="multilevel"/>
    <w:tmpl w:val="016C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D4284"/>
    <w:multiLevelType w:val="hybridMultilevel"/>
    <w:tmpl w:val="FDD47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61D9"/>
    <w:multiLevelType w:val="multilevel"/>
    <w:tmpl w:val="2932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72F0F"/>
    <w:multiLevelType w:val="hybridMultilevel"/>
    <w:tmpl w:val="25082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D4469E"/>
    <w:multiLevelType w:val="multilevel"/>
    <w:tmpl w:val="DFEE5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DA61CE"/>
    <w:multiLevelType w:val="hybridMultilevel"/>
    <w:tmpl w:val="D7A6A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F6DF8"/>
    <w:multiLevelType w:val="hybridMultilevel"/>
    <w:tmpl w:val="34E6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07807"/>
    <w:multiLevelType w:val="hybridMultilevel"/>
    <w:tmpl w:val="DA86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7731"/>
    <w:multiLevelType w:val="multilevel"/>
    <w:tmpl w:val="AFAC0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8E1817"/>
    <w:multiLevelType w:val="hybridMultilevel"/>
    <w:tmpl w:val="78F03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11737"/>
    <w:multiLevelType w:val="hybridMultilevel"/>
    <w:tmpl w:val="BA7A5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DF0"/>
    <w:multiLevelType w:val="hybridMultilevel"/>
    <w:tmpl w:val="1FA66458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4322AB7"/>
    <w:multiLevelType w:val="hybridMultilevel"/>
    <w:tmpl w:val="B8B69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714FD"/>
    <w:multiLevelType w:val="multilevel"/>
    <w:tmpl w:val="D1AC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F6F81"/>
    <w:multiLevelType w:val="multilevel"/>
    <w:tmpl w:val="F020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687004">
    <w:abstractNumId w:val="12"/>
  </w:num>
  <w:num w:numId="2" w16cid:durableId="1357384305">
    <w:abstractNumId w:val="6"/>
  </w:num>
  <w:num w:numId="3" w16cid:durableId="376977919">
    <w:abstractNumId w:val="4"/>
  </w:num>
  <w:num w:numId="4" w16cid:durableId="508176871">
    <w:abstractNumId w:val="8"/>
  </w:num>
  <w:num w:numId="5" w16cid:durableId="105545502">
    <w:abstractNumId w:val="0"/>
  </w:num>
  <w:num w:numId="6" w16cid:durableId="998536438">
    <w:abstractNumId w:val="13"/>
  </w:num>
  <w:num w:numId="7" w16cid:durableId="462190592">
    <w:abstractNumId w:val="14"/>
  </w:num>
  <w:num w:numId="8" w16cid:durableId="1735665041">
    <w:abstractNumId w:val="17"/>
  </w:num>
  <w:num w:numId="9" w16cid:durableId="977295491">
    <w:abstractNumId w:val="11"/>
  </w:num>
  <w:num w:numId="10" w16cid:durableId="1793598239">
    <w:abstractNumId w:val="16"/>
  </w:num>
  <w:num w:numId="11" w16cid:durableId="935019812">
    <w:abstractNumId w:val="5"/>
  </w:num>
  <w:num w:numId="12" w16cid:durableId="99229344">
    <w:abstractNumId w:val="7"/>
  </w:num>
  <w:num w:numId="13" w16cid:durableId="1045521709">
    <w:abstractNumId w:val="3"/>
  </w:num>
  <w:num w:numId="14" w16cid:durableId="33821701">
    <w:abstractNumId w:val="9"/>
  </w:num>
  <w:num w:numId="15" w16cid:durableId="1315991192">
    <w:abstractNumId w:val="2"/>
  </w:num>
  <w:num w:numId="16" w16cid:durableId="174421952">
    <w:abstractNumId w:val="15"/>
  </w:num>
  <w:num w:numId="17" w16cid:durableId="1175606400">
    <w:abstractNumId w:val="1"/>
  </w:num>
  <w:num w:numId="18" w16cid:durableId="85531616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övgren Parthena">
    <w15:presenceInfo w15:providerId="AD" w15:userId="S::Parthena.Lovgren@lakemedelsverket.se::e0344dfc-b42d-471e-8fd6-e7cc6655f2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48"/>
    <w:rsid w:val="0006055E"/>
    <w:rsid w:val="00083EC8"/>
    <w:rsid w:val="000C2047"/>
    <w:rsid w:val="00161FAA"/>
    <w:rsid w:val="00182BB3"/>
    <w:rsid w:val="001B0436"/>
    <w:rsid w:val="001C1443"/>
    <w:rsid w:val="00226EA7"/>
    <w:rsid w:val="00253C76"/>
    <w:rsid w:val="002D0979"/>
    <w:rsid w:val="0039012E"/>
    <w:rsid w:val="003B1196"/>
    <w:rsid w:val="003D1C21"/>
    <w:rsid w:val="003D54E0"/>
    <w:rsid w:val="004038F6"/>
    <w:rsid w:val="00430C34"/>
    <w:rsid w:val="00457CF8"/>
    <w:rsid w:val="004A31BC"/>
    <w:rsid w:val="005E47D8"/>
    <w:rsid w:val="0060528D"/>
    <w:rsid w:val="00632C1A"/>
    <w:rsid w:val="00657E2B"/>
    <w:rsid w:val="006D1963"/>
    <w:rsid w:val="006D4D3F"/>
    <w:rsid w:val="006D5E48"/>
    <w:rsid w:val="006E6E47"/>
    <w:rsid w:val="00704B5E"/>
    <w:rsid w:val="00743399"/>
    <w:rsid w:val="007E64B6"/>
    <w:rsid w:val="007F0F02"/>
    <w:rsid w:val="00820D6A"/>
    <w:rsid w:val="00993CAC"/>
    <w:rsid w:val="00A90B9D"/>
    <w:rsid w:val="00AB3B8C"/>
    <w:rsid w:val="00B41DB2"/>
    <w:rsid w:val="00BD487B"/>
    <w:rsid w:val="00BE4E25"/>
    <w:rsid w:val="00C17FF2"/>
    <w:rsid w:val="00CF5E7F"/>
    <w:rsid w:val="00D07999"/>
    <w:rsid w:val="00D46896"/>
    <w:rsid w:val="00D62C66"/>
    <w:rsid w:val="00E74465"/>
    <w:rsid w:val="00E75FA1"/>
    <w:rsid w:val="00F01AF8"/>
    <w:rsid w:val="00F211CA"/>
    <w:rsid w:val="00FD7BC2"/>
    <w:rsid w:val="00FE3053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E60BB7"/>
  <w15:chartTrackingRefBased/>
  <w15:docId w15:val="{6F991062-AE8E-4E6B-98EB-68BB7124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E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E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E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E4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5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E48"/>
  </w:style>
  <w:style w:type="paragraph" w:styleId="Footer">
    <w:name w:val="footer"/>
    <w:basedOn w:val="Normal"/>
    <w:link w:val="FooterChar"/>
    <w:uiPriority w:val="99"/>
    <w:unhideWhenUsed/>
    <w:rsid w:val="006D5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E48"/>
  </w:style>
  <w:style w:type="character" w:styleId="CommentReference">
    <w:name w:val="annotation reference"/>
    <w:basedOn w:val="DefaultParagraphFont"/>
    <w:uiPriority w:val="99"/>
    <w:semiHidden/>
    <w:unhideWhenUsed/>
    <w:rsid w:val="00657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2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5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5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Δήμητρα Αντ</dc:creator>
  <cp:keywords/>
  <dc:description/>
  <cp:lastModifiedBy>Dimitrios Tsamis</cp:lastModifiedBy>
  <cp:revision>4</cp:revision>
  <dcterms:created xsi:type="dcterms:W3CDTF">2026-03-22T19:15:00Z</dcterms:created>
  <dcterms:modified xsi:type="dcterms:W3CDTF">2026-07-24T15:02:00Z</dcterms:modified>
</cp:coreProperties>
</file>